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96D7F" w14:textId="77777777" w:rsidR="00A653DD" w:rsidRPr="00A653DD" w:rsidRDefault="00A653DD" w:rsidP="00A653DD">
      <w:pPr>
        <w:rPr>
          <w:rFonts w:ascii="Times New Roman" w:hAnsi="Times New Roman" w:cs="Times New Roman"/>
          <w:b/>
        </w:rPr>
      </w:pPr>
      <w:r w:rsidRPr="00A653DD">
        <w:rPr>
          <w:rFonts w:ascii="Times New Roman" w:hAnsi="Times New Roman" w:cs="Times New Roman"/>
          <w:b/>
        </w:rPr>
        <w:t>Hybridspectral Alternative for Remote Profiling of Optical Observations for NASA Satellites (HARPOONS)</w:t>
      </w:r>
    </w:p>
    <w:p w14:paraId="140A816C" w14:textId="77777777" w:rsidR="00A653DD" w:rsidRDefault="00A653DD" w:rsidP="00A653DD">
      <w:pPr>
        <w:jc w:val="center"/>
        <w:rPr>
          <w:rFonts w:ascii="Times New Roman" w:hAnsi="Times New Roman" w:cs="Times New Roman"/>
        </w:rPr>
      </w:pPr>
    </w:p>
    <w:p w14:paraId="7213CF5E" w14:textId="0D676EEF" w:rsidR="00A653DD" w:rsidRPr="00A653DD" w:rsidRDefault="00A653DD" w:rsidP="00A653DD">
      <w:pPr>
        <w:rPr>
          <w:rFonts w:ascii="Times" w:hAnsi="Times" w:cs="Times New Roman"/>
        </w:rPr>
      </w:pPr>
      <w:r w:rsidRPr="00A653DD">
        <w:rPr>
          <w:rFonts w:ascii="Times" w:hAnsi="Times" w:cs="Times New Roman"/>
          <w:b/>
        </w:rPr>
        <w:t>Carlos E. Del Castillo</w:t>
      </w:r>
      <w:r w:rsidRPr="00A653DD">
        <w:rPr>
          <w:rFonts w:ascii="Times" w:hAnsi="Times" w:cs="Times New Roman"/>
          <w:b/>
          <w:vertAlign w:val="superscript"/>
        </w:rPr>
        <w:t>1</w:t>
      </w:r>
      <w:r>
        <w:rPr>
          <w:rFonts w:ascii="Times" w:hAnsi="Times" w:cs="Times New Roman"/>
        </w:rPr>
        <w:t>, Stanford Hooker</w:t>
      </w:r>
      <w:r>
        <w:rPr>
          <w:rFonts w:ascii="Times" w:hAnsi="Times" w:cs="Times New Roman"/>
          <w:vertAlign w:val="superscript"/>
        </w:rPr>
        <w:t>1</w:t>
      </w:r>
      <w:r>
        <w:rPr>
          <w:rFonts w:ascii="Times" w:hAnsi="Times" w:cs="Times New Roman"/>
        </w:rPr>
        <w:t>, John Moisan</w:t>
      </w:r>
      <w:r>
        <w:rPr>
          <w:rFonts w:ascii="Times" w:hAnsi="Times" w:cs="Times New Roman"/>
          <w:vertAlign w:val="superscript"/>
        </w:rPr>
        <w:t>1</w:t>
      </w:r>
      <w:r>
        <w:rPr>
          <w:rFonts w:ascii="Times" w:hAnsi="Times" w:cs="Times New Roman"/>
        </w:rPr>
        <w:t>, Tiffany Moisan</w:t>
      </w:r>
      <w:r>
        <w:rPr>
          <w:rFonts w:ascii="Times" w:hAnsi="Times" w:cs="Times New Roman"/>
          <w:vertAlign w:val="superscript"/>
        </w:rPr>
        <w:t>1</w:t>
      </w:r>
      <w:r>
        <w:rPr>
          <w:rFonts w:ascii="Times" w:hAnsi="Times" w:cs="Times New Roman"/>
        </w:rPr>
        <w:t>, Roy Armstrong</w:t>
      </w:r>
      <w:r>
        <w:rPr>
          <w:rFonts w:ascii="Times" w:hAnsi="Times" w:cs="Times New Roman"/>
          <w:vertAlign w:val="superscript"/>
        </w:rPr>
        <w:t>2</w:t>
      </w:r>
      <w:r>
        <w:rPr>
          <w:rFonts w:ascii="Times" w:hAnsi="Times" w:cs="Times New Roman"/>
        </w:rPr>
        <w:t>, John Morrow</w:t>
      </w:r>
      <w:r>
        <w:rPr>
          <w:rFonts w:ascii="Times" w:hAnsi="Times" w:cs="Times New Roman"/>
          <w:vertAlign w:val="superscript"/>
        </w:rPr>
        <w:t>3</w:t>
      </w:r>
      <w:r>
        <w:rPr>
          <w:rFonts w:ascii="Times" w:hAnsi="Times" w:cs="Times New Roman"/>
        </w:rPr>
        <w:t>, Raphael Kudela</w:t>
      </w:r>
      <w:r>
        <w:rPr>
          <w:rFonts w:ascii="Times" w:hAnsi="Times" w:cs="Times New Roman"/>
          <w:vertAlign w:val="superscript"/>
        </w:rPr>
        <w:t>4</w:t>
      </w:r>
      <w:r>
        <w:rPr>
          <w:rFonts w:ascii="Times" w:hAnsi="Times" w:cs="Times New Roman"/>
        </w:rPr>
        <w:t>, Jim Brown</w:t>
      </w:r>
      <w:r>
        <w:rPr>
          <w:rFonts w:ascii="Times" w:hAnsi="Times" w:cs="Times New Roman"/>
          <w:vertAlign w:val="superscript"/>
        </w:rPr>
        <w:t>5</w:t>
      </w:r>
      <w:r>
        <w:rPr>
          <w:rFonts w:ascii="Times" w:hAnsi="Times" w:cs="Times New Roman"/>
        </w:rPr>
        <w:t xml:space="preserve">, </w:t>
      </w:r>
      <w:r w:rsidR="005B42B9">
        <w:rPr>
          <w:rFonts w:ascii="Times" w:hAnsi="Times" w:cs="Times New Roman"/>
        </w:rPr>
        <w:t xml:space="preserve">and </w:t>
      </w:r>
      <w:r w:rsidRPr="00AA4034">
        <w:rPr>
          <w:rFonts w:ascii="Times New Roman" w:hAnsi="Times New Roman" w:cs="Times New Roman"/>
        </w:rPr>
        <w:t>Koji Suzuki</w:t>
      </w:r>
      <w:r>
        <w:rPr>
          <w:rFonts w:ascii="Times New Roman" w:hAnsi="Times New Roman" w:cs="Times New Roman"/>
          <w:vertAlign w:val="superscript"/>
        </w:rPr>
        <w:t>6</w:t>
      </w:r>
    </w:p>
    <w:p w14:paraId="7D073FC2" w14:textId="77777777" w:rsidR="00A653DD" w:rsidRPr="001006D9" w:rsidRDefault="00A653DD" w:rsidP="00A653DD">
      <w:pPr>
        <w:jc w:val="center"/>
        <w:rPr>
          <w:rFonts w:ascii="Times New Roman" w:hAnsi="Times New Roman" w:cs="Times New Roman"/>
        </w:rPr>
      </w:pPr>
    </w:p>
    <w:p w14:paraId="1A25E400" w14:textId="77777777" w:rsidR="00A653DD" w:rsidRPr="001006D9" w:rsidRDefault="00A653DD" w:rsidP="00A653DD">
      <w:pPr>
        <w:rPr>
          <w:rFonts w:ascii="Times" w:hAnsi="Times" w:cs="Times New Roman"/>
        </w:rPr>
      </w:pPr>
      <w:r>
        <w:rPr>
          <w:rFonts w:ascii="Times" w:hAnsi="Times" w:cs="Times New Roman"/>
          <w:vertAlign w:val="superscript"/>
        </w:rPr>
        <w:t>1</w:t>
      </w:r>
      <w:r>
        <w:rPr>
          <w:rFonts w:ascii="Times" w:hAnsi="Times" w:cs="Times New Roman"/>
        </w:rPr>
        <w:t xml:space="preserve">NASA Goddard Space Flight Center, </w:t>
      </w:r>
      <w:r>
        <w:rPr>
          <w:rFonts w:ascii="Times" w:hAnsi="Times" w:cs="Times New Roman"/>
          <w:vertAlign w:val="superscript"/>
        </w:rPr>
        <w:t>2</w:t>
      </w:r>
      <w:r>
        <w:rPr>
          <w:rFonts w:ascii="Times" w:hAnsi="Times" w:cs="Times New Roman"/>
        </w:rPr>
        <w:t xml:space="preserve">Department of Marine Sciences, University of Puerto Rico, </w:t>
      </w:r>
      <w:r>
        <w:rPr>
          <w:rFonts w:ascii="Times" w:hAnsi="Times" w:cs="Times New Roman"/>
          <w:vertAlign w:val="superscript"/>
        </w:rPr>
        <w:t>3</w:t>
      </w:r>
      <w:r>
        <w:rPr>
          <w:rFonts w:ascii="Times" w:hAnsi="Times" w:cs="Times New Roman"/>
        </w:rPr>
        <w:t xml:space="preserve">Biospherical Instruments, </w:t>
      </w:r>
      <w:r>
        <w:rPr>
          <w:rFonts w:ascii="Times" w:hAnsi="Times" w:cs="Times New Roman"/>
          <w:vertAlign w:val="superscript"/>
        </w:rPr>
        <w:t>4</w:t>
      </w:r>
      <w:r>
        <w:rPr>
          <w:rFonts w:ascii="Times" w:hAnsi="Times" w:cs="Times New Roman"/>
        </w:rPr>
        <w:t xml:space="preserve">University of California, Santa Cruz, </w:t>
      </w:r>
      <w:r>
        <w:rPr>
          <w:rFonts w:ascii="Times" w:hAnsi="Times" w:cs="Times New Roman"/>
          <w:vertAlign w:val="superscript"/>
        </w:rPr>
        <w:t>5</w:t>
      </w:r>
      <w:r>
        <w:rPr>
          <w:rFonts w:ascii="Times" w:hAnsi="Times" w:cs="Times New Roman"/>
        </w:rPr>
        <w:t xml:space="preserve">University of Miami, </w:t>
      </w:r>
      <w:r>
        <w:rPr>
          <w:rFonts w:ascii="Times" w:hAnsi="Times" w:cs="Times New Roman"/>
          <w:vertAlign w:val="superscript"/>
        </w:rPr>
        <w:t>6</w:t>
      </w:r>
      <w:r>
        <w:rPr>
          <w:rFonts w:ascii="Times" w:hAnsi="Times" w:cs="Times New Roman"/>
        </w:rPr>
        <w:t>Hokkaido University</w:t>
      </w:r>
    </w:p>
    <w:p w14:paraId="3AA8847B" w14:textId="77777777" w:rsidR="00A653DD" w:rsidRDefault="00A653DD" w:rsidP="00A653DD">
      <w:pPr>
        <w:ind w:firstLine="720"/>
        <w:rPr>
          <w:rFonts w:ascii="Times New Roman" w:hAnsi="Times New Roman" w:cs="Times New Roman"/>
        </w:rPr>
      </w:pPr>
    </w:p>
    <w:p w14:paraId="6DEF2A2A" w14:textId="438B7176" w:rsidR="00A653DD" w:rsidRPr="00A653DD" w:rsidRDefault="00A653DD" w:rsidP="00A653DD">
      <w:pPr>
        <w:ind w:firstLine="720"/>
        <w:rPr>
          <w:rFonts w:ascii="Times New Roman" w:hAnsi="Times New Roman" w:cs="Times New Roman"/>
        </w:rPr>
      </w:pPr>
      <w:r w:rsidRPr="00A653DD">
        <w:rPr>
          <w:rFonts w:ascii="Times New Roman" w:hAnsi="Times New Roman" w:cs="Times New Roman"/>
        </w:rPr>
        <w:t xml:space="preserve">We </w:t>
      </w:r>
      <w:r w:rsidR="00D73854">
        <w:rPr>
          <w:rFonts w:ascii="Times New Roman" w:hAnsi="Times New Roman" w:cs="Times New Roman"/>
        </w:rPr>
        <w:t>are developing</w:t>
      </w:r>
      <w:r w:rsidRPr="00A653DD">
        <w:rPr>
          <w:rFonts w:ascii="Times New Roman" w:hAnsi="Times New Roman" w:cs="Times New Roman"/>
        </w:rPr>
        <w:t xml:space="preserve"> a compact, </w:t>
      </w:r>
      <w:r w:rsidR="00A96F5D">
        <w:rPr>
          <w:rFonts w:ascii="Times New Roman" w:hAnsi="Times New Roman" w:cs="Times New Roman"/>
        </w:rPr>
        <w:t>mobile, and</w:t>
      </w:r>
      <w:r w:rsidR="00A96F5D" w:rsidRPr="00A653DD">
        <w:rPr>
          <w:rFonts w:ascii="Times New Roman" w:hAnsi="Times New Roman" w:cs="Times New Roman"/>
        </w:rPr>
        <w:t xml:space="preserve"> </w:t>
      </w:r>
      <w:r w:rsidRPr="00A653DD">
        <w:rPr>
          <w:rFonts w:ascii="Times New Roman" w:hAnsi="Times New Roman" w:cs="Times New Roman"/>
        </w:rPr>
        <w:t xml:space="preserve">autonomous optical system </w:t>
      </w:r>
      <w:r w:rsidR="00D73854">
        <w:rPr>
          <w:rFonts w:ascii="Times New Roman" w:hAnsi="Times New Roman" w:cs="Times New Roman"/>
        </w:rPr>
        <w:t>to</w:t>
      </w:r>
      <w:r w:rsidRPr="00A653DD">
        <w:rPr>
          <w:rFonts w:ascii="Times New Roman" w:hAnsi="Times New Roman" w:cs="Times New Roman"/>
        </w:rPr>
        <w:t xml:space="preserve"> meet or exceed the optical in situ calibration performance requirements established by the PACE Science Definition Team.  HARPOONS has been under development for ~10 years through NASA investments in various Small Business Innovative Research (SBIR) and Internal Research and Development (IR&amp;D) projects.  As a result, most subsystems are at TRL 6 or higher.  Here we propose to take several of the sub-systems at TRL &lt; 6 through a technical development process to TRL &gt; 6.  </w:t>
      </w:r>
      <w:r w:rsidR="00A96F5D">
        <w:rPr>
          <w:rFonts w:ascii="Times New Roman" w:hAnsi="Times New Roman" w:cs="Times New Roman"/>
        </w:rPr>
        <w:t xml:space="preserve">The </w:t>
      </w:r>
      <w:r w:rsidRPr="00A653DD">
        <w:rPr>
          <w:rFonts w:ascii="Times New Roman" w:hAnsi="Times New Roman" w:cs="Times New Roman"/>
        </w:rPr>
        <w:t xml:space="preserve">HARPOONS system integration and </w:t>
      </w:r>
      <w:r w:rsidR="00A96F5D">
        <w:rPr>
          <w:rFonts w:ascii="Times New Roman" w:hAnsi="Times New Roman" w:cs="Times New Roman"/>
        </w:rPr>
        <w:t>field commissioning</w:t>
      </w:r>
      <w:r w:rsidRPr="00A653DD">
        <w:rPr>
          <w:rFonts w:ascii="Times New Roman" w:hAnsi="Times New Roman" w:cs="Times New Roman"/>
        </w:rPr>
        <w:t xml:space="preserve"> will be done off Kawaihae Harbor</w:t>
      </w:r>
      <w:r w:rsidR="00A96F5D">
        <w:rPr>
          <w:rFonts w:ascii="Times New Roman" w:hAnsi="Times New Roman" w:cs="Times New Roman"/>
        </w:rPr>
        <w:t xml:space="preserve"> (</w:t>
      </w:r>
      <w:r w:rsidRPr="00A653DD">
        <w:rPr>
          <w:rFonts w:ascii="Times New Roman" w:hAnsi="Times New Roman" w:cs="Times New Roman"/>
        </w:rPr>
        <w:t>HI</w:t>
      </w:r>
      <w:r w:rsidR="00A96F5D">
        <w:rPr>
          <w:rFonts w:ascii="Times New Roman" w:hAnsi="Times New Roman" w:cs="Times New Roman"/>
        </w:rPr>
        <w:t>)</w:t>
      </w:r>
      <w:r w:rsidRPr="00A653DD">
        <w:rPr>
          <w:rFonts w:ascii="Times New Roman" w:hAnsi="Times New Roman" w:cs="Times New Roman"/>
        </w:rPr>
        <w:t xml:space="preserve"> followed by ocean deployments off Lanai</w:t>
      </w:r>
      <w:r w:rsidR="00A96F5D">
        <w:rPr>
          <w:rFonts w:ascii="Times New Roman" w:hAnsi="Times New Roman" w:cs="Times New Roman"/>
        </w:rPr>
        <w:t xml:space="preserve"> (</w:t>
      </w:r>
      <w:r w:rsidRPr="00A653DD">
        <w:rPr>
          <w:rFonts w:ascii="Times New Roman" w:hAnsi="Times New Roman" w:cs="Times New Roman"/>
        </w:rPr>
        <w:t>HI</w:t>
      </w:r>
      <w:r w:rsidR="00A96F5D">
        <w:rPr>
          <w:rFonts w:ascii="Times New Roman" w:hAnsi="Times New Roman" w:cs="Times New Roman"/>
        </w:rPr>
        <w:t>)</w:t>
      </w:r>
      <w:r w:rsidRPr="00A653DD">
        <w:rPr>
          <w:rFonts w:ascii="Times New Roman" w:hAnsi="Times New Roman" w:cs="Times New Roman"/>
        </w:rPr>
        <w:t xml:space="preserve"> for comparison with MOBY.  After completion of these ocean</w:t>
      </w:r>
      <w:r w:rsidR="00A96F5D">
        <w:rPr>
          <w:rFonts w:ascii="Times New Roman" w:hAnsi="Times New Roman" w:cs="Times New Roman"/>
        </w:rPr>
        <w:t>ic</w:t>
      </w:r>
      <w:r w:rsidRPr="00A653DD">
        <w:rPr>
          <w:rFonts w:ascii="Times New Roman" w:hAnsi="Times New Roman" w:cs="Times New Roman"/>
        </w:rPr>
        <w:t xml:space="preserve"> deployments, HARPOONS will be operationally demonstrated in clear waters off the </w:t>
      </w:r>
      <w:r w:rsidR="00A96F5D">
        <w:rPr>
          <w:rFonts w:ascii="Times New Roman" w:hAnsi="Times New Roman" w:cs="Times New Roman"/>
        </w:rPr>
        <w:t>s</w:t>
      </w:r>
      <w:r w:rsidRPr="00A653DD">
        <w:rPr>
          <w:rFonts w:ascii="Times New Roman" w:hAnsi="Times New Roman" w:cs="Times New Roman"/>
        </w:rPr>
        <w:t>outhwest coast of Puerto Rico, near the field station of the Department of Marine Sciences, U</w:t>
      </w:r>
      <w:r w:rsidR="00A96F5D">
        <w:rPr>
          <w:rFonts w:ascii="Times New Roman" w:hAnsi="Times New Roman" w:cs="Times New Roman"/>
        </w:rPr>
        <w:t xml:space="preserve">niversity of </w:t>
      </w:r>
      <w:r w:rsidRPr="00A653DD">
        <w:rPr>
          <w:rFonts w:ascii="Times New Roman" w:hAnsi="Times New Roman" w:cs="Times New Roman"/>
        </w:rPr>
        <w:t>P</w:t>
      </w:r>
      <w:r w:rsidR="00A96F5D">
        <w:rPr>
          <w:rFonts w:ascii="Times New Roman" w:hAnsi="Times New Roman" w:cs="Times New Roman"/>
        </w:rPr>
        <w:t xml:space="preserve">uerto </w:t>
      </w:r>
      <w:r w:rsidRPr="00A653DD">
        <w:rPr>
          <w:rFonts w:ascii="Times New Roman" w:hAnsi="Times New Roman" w:cs="Times New Roman"/>
        </w:rPr>
        <w:t>R</w:t>
      </w:r>
      <w:r w:rsidR="00A96F5D">
        <w:rPr>
          <w:rFonts w:ascii="Times New Roman" w:hAnsi="Times New Roman" w:cs="Times New Roman"/>
        </w:rPr>
        <w:t>ico (UPR)</w:t>
      </w:r>
      <w:r w:rsidRPr="00A653DD">
        <w:rPr>
          <w:rFonts w:ascii="Times New Roman" w:hAnsi="Times New Roman" w:cs="Times New Roman"/>
        </w:rPr>
        <w:t xml:space="preserve">.  </w:t>
      </w:r>
      <w:r w:rsidR="00D73854">
        <w:rPr>
          <w:rFonts w:ascii="Times New Roman" w:hAnsi="Times New Roman" w:cs="Times New Roman"/>
        </w:rPr>
        <w:t xml:space="preserve">The goal for </w:t>
      </w:r>
      <w:r w:rsidRPr="00A653DD">
        <w:rPr>
          <w:rFonts w:ascii="Times New Roman" w:hAnsi="Times New Roman" w:cs="Times New Roman"/>
        </w:rPr>
        <w:t>HARPOONS deployment logistics</w:t>
      </w:r>
      <w:r w:rsidR="00D73854">
        <w:rPr>
          <w:rFonts w:ascii="Times New Roman" w:hAnsi="Times New Roman" w:cs="Times New Roman"/>
        </w:rPr>
        <w:t xml:space="preserve"> is to</w:t>
      </w:r>
      <w:r w:rsidRPr="00A653DD">
        <w:rPr>
          <w:rFonts w:ascii="Times New Roman" w:hAnsi="Times New Roman" w:cs="Times New Roman"/>
        </w:rPr>
        <w:t xml:space="preserve"> maximize</w:t>
      </w:r>
      <w:r w:rsidR="00A96F5D">
        <w:rPr>
          <w:rFonts w:ascii="Times New Roman" w:hAnsi="Times New Roman" w:cs="Times New Roman"/>
        </w:rPr>
        <w:t xml:space="preserve"> the</w:t>
      </w:r>
      <w:r w:rsidRPr="00A653DD">
        <w:rPr>
          <w:rFonts w:ascii="Times New Roman" w:hAnsi="Times New Roman" w:cs="Times New Roman"/>
        </w:rPr>
        <w:t xml:space="preserve"> collection of data during satellite overpasses </w:t>
      </w:r>
      <w:r w:rsidR="00A96F5D">
        <w:rPr>
          <w:rFonts w:ascii="Times New Roman" w:hAnsi="Times New Roman" w:cs="Times New Roman"/>
        </w:rPr>
        <w:t>while</w:t>
      </w:r>
      <w:r w:rsidR="00A96F5D" w:rsidRPr="00A653DD">
        <w:rPr>
          <w:rFonts w:ascii="Times New Roman" w:hAnsi="Times New Roman" w:cs="Times New Roman"/>
        </w:rPr>
        <w:t xml:space="preserve"> </w:t>
      </w:r>
      <w:r w:rsidRPr="00A653DD">
        <w:rPr>
          <w:rFonts w:ascii="Times New Roman" w:hAnsi="Times New Roman" w:cs="Times New Roman"/>
        </w:rPr>
        <w:t>minimiz</w:t>
      </w:r>
      <w:r w:rsidR="00A96F5D">
        <w:rPr>
          <w:rFonts w:ascii="Times New Roman" w:hAnsi="Times New Roman" w:cs="Times New Roman"/>
        </w:rPr>
        <w:t>ing</w:t>
      </w:r>
      <w:r w:rsidRPr="00A653DD">
        <w:rPr>
          <w:rFonts w:ascii="Times New Roman" w:hAnsi="Times New Roman" w:cs="Times New Roman"/>
        </w:rPr>
        <w:t xml:space="preserve"> deployment cost</w:t>
      </w:r>
      <w:r w:rsidR="00A96F5D">
        <w:rPr>
          <w:rFonts w:ascii="Times New Roman" w:hAnsi="Times New Roman" w:cs="Times New Roman"/>
        </w:rPr>
        <w:t>s</w:t>
      </w:r>
      <w:r w:rsidRPr="00A653DD">
        <w:rPr>
          <w:rFonts w:ascii="Times New Roman" w:hAnsi="Times New Roman" w:cs="Times New Roman"/>
        </w:rPr>
        <w:t xml:space="preserve">.  HARPOONS will be 100% commercially available, and simple and inexpensive to operate relative to present technologies.  This will allow </w:t>
      </w:r>
      <w:r w:rsidR="00A96F5D">
        <w:rPr>
          <w:rFonts w:ascii="Times New Roman" w:hAnsi="Times New Roman" w:cs="Times New Roman"/>
        </w:rPr>
        <w:t>domestic and international partners</w:t>
      </w:r>
      <w:r w:rsidRPr="00A653DD">
        <w:rPr>
          <w:rFonts w:ascii="Times New Roman" w:hAnsi="Times New Roman" w:cs="Times New Roman"/>
        </w:rPr>
        <w:t xml:space="preserve"> to deploy additional systems at various locations, helping to further maximize the collection of vicarious in situ calibration data. </w:t>
      </w:r>
    </w:p>
    <w:p w14:paraId="0B31720A" w14:textId="77777777" w:rsidR="00A653DD" w:rsidRPr="00A653DD" w:rsidRDefault="00A653DD" w:rsidP="00A653DD">
      <w:pPr>
        <w:ind w:firstLine="720"/>
        <w:rPr>
          <w:rFonts w:ascii="Times New Roman" w:hAnsi="Times New Roman" w:cs="Times New Roman"/>
        </w:rPr>
      </w:pPr>
      <w:r w:rsidRPr="00A653DD">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C09753E" wp14:editId="41E3C116">
                <wp:simplePos x="0" y="0"/>
                <wp:positionH relativeFrom="column">
                  <wp:posOffset>1943100</wp:posOffset>
                </wp:positionH>
                <wp:positionV relativeFrom="paragraph">
                  <wp:posOffset>807720</wp:posOffset>
                </wp:positionV>
                <wp:extent cx="228600" cy="0"/>
                <wp:effectExtent l="76200" t="101600" r="0" b="177800"/>
                <wp:wrapNone/>
                <wp:docPr id="20" name="Straight Arrow Connector 20"/>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0" o:spid="_x0000_s1026" type="#_x0000_t32" style="position:absolute;margin-left:153pt;margin-top:63.6pt;width:18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" strokecolor="#4f81bd [3204]" strokeweight="2pt">
                <v:stroke endarrow="open"/>
                <v:shadow on="t" opacity="24903f" mv:blur="40000f" origin=",.5" offset="0,20000emu"/>
              </v:shape>
            </w:pict>
          </mc:Fallback>
        </mc:AlternateContent>
      </w:r>
      <w:r w:rsidRPr="00A653DD">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97342AE" wp14:editId="35D1F74F">
                <wp:simplePos x="0" y="0"/>
                <wp:positionH relativeFrom="column">
                  <wp:posOffset>2057400</wp:posOffset>
                </wp:positionH>
                <wp:positionV relativeFrom="paragraph">
                  <wp:posOffset>693420</wp:posOffset>
                </wp:positionV>
                <wp:extent cx="685800" cy="228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A7041" w14:textId="77777777" w:rsidR="00224100" w:rsidRPr="00D7343B" w:rsidRDefault="00224100" w:rsidP="00A653DD">
                            <w:pPr>
                              <w:rPr>
                                <w:sz w:val="16"/>
                                <w:szCs w:val="16"/>
                              </w:rPr>
                            </w:pPr>
                            <w:r w:rsidRPr="00D7343B">
                              <w:rPr>
                                <w:sz w:val="16"/>
                                <w:szCs w:val="16"/>
                              </w:rPr>
                              <w:t>C-OSPREy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left:0;text-align:left;margin-left:162pt;margin-top:54.6pt;width:5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" filled="f" stroked="f">
                <v:textbox>
                  <w:txbxContent>
                    <w:p w:rsidR="00D73854" w:rsidRPr="00D7343B" w:rsidRDefault="00D73854" w:rsidP="00A653DD">
                      <w:pPr>
                        <w:rPr>
                          <w:sz w:val="16"/>
                          <w:szCs w:val="16"/>
                        </w:rPr>
                      </w:pPr>
                      <w:r w:rsidRPr="00D7343B">
                        <w:rPr>
                          <w:sz w:val="16"/>
                          <w:szCs w:val="16"/>
                        </w:rPr>
                        <w:t>C-OSPREy</w:t>
                      </w:r>
                    </w:p>
                  </w:txbxContent>
                </v:textbox>
                <w10:wrap type="square"/>
              </v:shape>
            </w:pict>
          </mc:Fallback>
        </mc:AlternateContent>
      </w:r>
      <w:r w:rsidRPr="00A653DD">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3097354" wp14:editId="2C9A515B">
                <wp:simplePos x="0" y="0"/>
                <wp:positionH relativeFrom="column">
                  <wp:posOffset>0</wp:posOffset>
                </wp:positionH>
                <wp:positionV relativeFrom="paragraph">
                  <wp:posOffset>350520</wp:posOffset>
                </wp:positionV>
                <wp:extent cx="2971800" cy="33147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29718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CCCFC" w14:textId="77777777" w:rsidR="00224100" w:rsidRDefault="00224100" w:rsidP="00A653DD">
                            <w:pPr>
                              <w:rPr>
                                <w:color w:val="FF0000"/>
                              </w:rPr>
                            </w:pPr>
                            <w:r w:rsidRPr="009301E8">
                              <w:rPr>
                                <w:noProof/>
                                <w:color w:val="FF0000"/>
                              </w:rPr>
                              <w:drawing>
                                <wp:inline distT="0" distB="0" distL="0" distR="0" wp14:anchorId="17FEB8C1" wp14:editId="22027964">
                                  <wp:extent cx="1964267" cy="880745"/>
                                  <wp:effectExtent l="0" t="0" r="0" b="8255"/>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4267" cy="880745"/>
                                          </a:xfrm>
                                          <a:prstGeom prst="rect">
                                            <a:avLst/>
                                          </a:prstGeom>
                                          <a:noFill/>
                                          <a:ln>
                                            <a:noFill/>
                                          </a:ln>
                                        </pic:spPr>
                                      </pic:pic>
                                    </a:graphicData>
                                  </a:graphic>
                                </wp:inline>
                              </w:drawing>
                            </w:r>
                          </w:p>
                          <w:p w14:paraId="3A009FFC" w14:textId="77777777" w:rsidR="00224100" w:rsidRDefault="00224100" w:rsidP="00A653DD">
                            <w:pPr>
                              <w:rPr>
                                <w:color w:val="FF0000"/>
                              </w:rPr>
                            </w:pPr>
                            <w:r w:rsidRPr="009301E8">
                              <w:rPr>
                                <w:noProof/>
                                <w:color w:val="FF0000"/>
                              </w:rPr>
                              <w:drawing>
                                <wp:inline distT="0" distB="0" distL="0" distR="0" wp14:anchorId="53F7AA6C" wp14:editId="5F51DACF">
                                  <wp:extent cx="2788920" cy="1282700"/>
                                  <wp:effectExtent l="0" t="0" r="5080" b="1270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8920" cy="1282700"/>
                                          </a:xfrm>
                                          <a:prstGeom prst="rect">
                                            <a:avLst/>
                                          </a:prstGeom>
                                          <a:noFill/>
                                          <a:ln>
                                            <a:noFill/>
                                          </a:ln>
                                        </pic:spPr>
                                      </pic:pic>
                                    </a:graphicData>
                                  </a:graphic>
                                </wp:inline>
                              </w:drawing>
                            </w:r>
                          </w:p>
                          <w:p w14:paraId="4506687A" w14:textId="39A9C787" w:rsidR="00224100" w:rsidRPr="00335B10" w:rsidRDefault="00224100" w:rsidP="00A653DD">
                            <w:pPr>
                              <w:rPr>
                                <w:color w:val="FF0000"/>
                                <w:sz w:val="22"/>
                                <w:szCs w:val="22"/>
                              </w:rPr>
                            </w:pPr>
                            <w:r w:rsidRPr="000A0BDE">
                              <w:rPr>
                                <w:b/>
                                <w:sz w:val="22"/>
                                <w:szCs w:val="22"/>
                              </w:rPr>
                              <w:t>Figure 1.</w:t>
                            </w:r>
                            <w:r w:rsidRPr="00335B10">
                              <w:rPr>
                                <w:sz w:val="22"/>
                                <w:szCs w:val="22"/>
                              </w:rPr>
                              <w:t xml:space="preserve"> The HARPOONS system showing the Optical profiler tethered to the Wave Glider.  The above water radiometer is shown on the Wave Glider.  The </w:t>
                            </w:r>
                            <w:r>
                              <w:rPr>
                                <w:sz w:val="22"/>
                                <w:szCs w:val="22"/>
                              </w:rPr>
                              <w:t>C</w:t>
                            </w:r>
                            <w:r w:rsidRPr="00335B10">
                              <w:rPr>
                                <w:sz w:val="22"/>
                                <w:szCs w:val="22"/>
                              </w:rPr>
                              <w:t>-OSPRE</w:t>
                            </w:r>
                            <w:r>
                              <w:rPr>
                                <w:sz w:val="22"/>
                                <w:szCs w:val="22"/>
                              </w:rPr>
                              <w:t>y</w:t>
                            </w:r>
                            <w:r w:rsidRPr="00335B10">
                              <w:rPr>
                                <w:sz w:val="22"/>
                                <w:szCs w:val="22"/>
                              </w:rPr>
                              <w:t xml:space="preserve"> system will be deployed at the field Station in La Parguera ~ 15 nm</w:t>
                            </w:r>
                            <w:r>
                              <w:rPr>
                                <w:sz w:val="22"/>
                                <w:szCs w:val="22"/>
                              </w:rPr>
                              <w:t>i</w:t>
                            </w:r>
                            <w:r w:rsidRPr="00335B10">
                              <w:rPr>
                                <w:sz w:val="22"/>
                                <w:szCs w:val="22"/>
                              </w:rPr>
                              <w:t xml:space="preserve"> from the in</w:t>
                            </w:r>
                            <w:r>
                              <w:rPr>
                                <w:sz w:val="22"/>
                                <w:szCs w:val="22"/>
                              </w:rPr>
                              <w:t>-</w:t>
                            </w:r>
                            <w:r w:rsidRPr="00335B10">
                              <w:rPr>
                                <w:sz w:val="22"/>
                                <w:szCs w:val="22"/>
                              </w:rPr>
                              <w:t xml:space="preserve">water measurements site. </w:t>
                            </w:r>
                          </w:p>
                          <w:p w14:paraId="21E2F9AC" w14:textId="77777777" w:rsidR="00224100" w:rsidRPr="009301E8" w:rsidRDefault="00224100" w:rsidP="00A653DD">
                            <w:pPr>
                              <w:rPr>
                                <w:color w:val="FF0000"/>
                              </w:rPr>
                            </w:pPr>
                          </w:p>
                          <w:p w14:paraId="1B90FDCC" w14:textId="77777777" w:rsidR="00224100" w:rsidRDefault="00224100" w:rsidP="00A653DD"/>
                          <w:p w14:paraId="24654B6F" w14:textId="77777777" w:rsidR="00224100" w:rsidRDefault="00224100" w:rsidP="00A65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0" o:spid="_x0000_s1027" type="#_x0000_t202" style="position:absolute;left:0;text-align:left;margin-left:0;margin-top:27.6pt;width:234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" filled="f" stroked="f">
                <v:textbox>
                  <w:txbxContent>
                    <w:p w14:paraId="056CCCFC" w14:textId="77777777" w:rsidR="00224100" w:rsidRDefault="00224100" w:rsidP="00A653DD">
                      <w:pPr>
                        <w:rPr>
                          <w:color w:val="FF0000"/>
                        </w:rPr>
                      </w:pPr>
                      <w:r w:rsidRPr="009301E8">
                        <w:rPr>
                          <w:noProof/>
                          <w:color w:val="FF0000"/>
                        </w:rPr>
                        <w:drawing>
                          <wp:inline distT="0" distB="0" distL="0" distR="0" wp14:anchorId="17FEB8C1" wp14:editId="22027964">
                            <wp:extent cx="1964267" cy="880745"/>
                            <wp:effectExtent l="0" t="0" r="0" b="8255"/>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4267" cy="880745"/>
                                    </a:xfrm>
                                    <a:prstGeom prst="rect">
                                      <a:avLst/>
                                    </a:prstGeom>
                                    <a:noFill/>
                                    <a:ln>
                                      <a:noFill/>
                                    </a:ln>
                                  </pic:spPr>
                                </pic:pic>
                              </a:graphicData>
                            </a:graphic>
                          </wp:inline>
                        </w:drawing>
                      </w:r>
                    </w:p>
                    <w:p w14:paraId="3A009FFC" w14:textId="77777777" w:rsidR="00224100" w:rsidRDefault="00224100" w:rsidP="00A653DD">
                      <w:pPr>
                        <w:rPr>
                          <w:color w:val="FF0000"/>
                        </w:rPr>
                      </w:pPr>
                      <w:r w:rsidRPr="009301E8">
                        <w:rPr>
                          <w:noProof/>
                          <w:color w:val="FF0000"/>
                        </w:rPr>
                        <w:drawing>
                          <wp:inline distT="0" distB="0" distL="0" distR="0" wp14:anchorId="53F7AA6C" wp14:editId="5F51DACF">
                            <wp:extent cx="2788920" cy="1282700"/>
                            <wp:effectExtent l="0" t="0" r="5080" b="1270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8920" cy="1282700"/>
                                    </a:xfrm>
                                    <a:prstGeom prst="rect">
                                      <a:avLst/>
                                    </a:prstGeom>
                                    <a:noFill/>
                                    <a:ln>
                                      <a:noFill/>
                                    </a:ln>
                                  </pic:spPr>
                                </pic:pic>
                              </a:graphicData>
                            </a:graphic>
                          </wp:inline>
                        </w:drawing>
                      </w:r>
                    </w:p>
                    <w:p w14:paraId="4506687A" w14:textId="39A9C787" w:rsidR="00224100" w:rsidRPr="00335B10" w:rsidRDefault="00224100" w:rsidP="00A653DD">
                      <w:pPr>
                        <w:rPr>
                          <w:color w:val="FF0000"/>
                          <w:sz w:val="22"/>
                          <w:szCs w:val="22"/>
                        </w:rPr>
                      </w:pPr>
                      <w:r w:rsidRPr="000A0BDE">
                        <w:rPr>
                          <w:b/>
                          <w:sz w:val="22"/>
                          <w:szCs w:val="22"/>
                        </w:rPr>
                        <w:t>Figure 1.</w:t>
                      </w:r>
                      <w:r w:rsidRPr="00335B10">
                        <w:rPr>
                          <w:sz w:val="22"/>
                          <w:szCs w:val="22"/>
                        </w:rPr>
                        <w:t xml:space="preserve"> The HARPOONS system showing the Optical profiler tethered to the Wave Glider.  The above water radiometer is shown on the Wave Glider.  The </w:t>
                      </w:r>
                      <w:r>
                        <w:rPr>
                          <w:sz w:val="22"/>
                          <w:szCs w:val="22"/>
                        </w:rPr>
                        <w:t>C</w:t>
                      </w:r>
                      <w:r w:rsidRPr="00335B10">
                        <w:rPr>
                          <w:sz w:val="22"/>
                          <w:szCs w:val="22"/>
                        </w:rPr>
                        <w:t>-OSPRE</w:t>
                      </w:r>
                      <w:r>
                        <w:rPr>
                          <w:sz w:val="22"/>
                          <w:szCs w:val="22"/>
                        </w:rPr>
                        <w:t>y</w:t>
                      </w:r>
                      <w:r w:rsidRPr="00335B10">
                        <w:rPr>
                          <w:sz w:val="22"/>
                          <w:szCs w:val="22"/>
                        </w:rPr>
                        <w:t xml:space="preserve"> system will be deployed at the field Station in La Parguera ~ 15 nm</w:t>
                      </w:r>
                      <w:r>
                        <w:rPr>
                          <w:sz w:val="22"/>
                          <w:szCs w:val="22"/>
                        </w:rPr>
                        <w:t>i</w:t>
                      </w:r>
                      <w:r w:rsidRPr="00335B10">
                        <w:rPr>
                          <w:sz w:val="22"/>
                          <w:szCs w:val="22"/>
                        </w:rPr>
                        <w:t xml:space="preserve"> from the in</w:t>
                      </w:r>
                      <w:r>
                        <w:rPr>
                          <w:sz w:val="22"/>
                          <w:szCs w:val="22"/>
                        </w:rPr>
                        <w:t>-</w:t>
                      </w:r>
                      <w:r w:rsidRPr="00335B10">
                        <w:rPr>
                          <w:sz w:val="22"/>
                          <w:szCs w:val="22"/>
                        </w:rPr>
                        <w:t xml:space="preserve">water measurements site. </w:t>
                      </w:r>
                    </w:p>
                    <w:p w14:paraId="21E2F9AC" w14:textId="77777777" w:rsidR="00224100" w:rsidRPr="009301E8" w:rsidRDefault="00224100" w:rsidP="00A653DD">
                      <w:pPr>
                        <w:rPr>
                          <w:color w:val="FF0000"/>
                        </w:rPr>
                      </w:pPr>
                    </w:p>
                    <w:p w14:paraId="1B90FDCC" w14:textId="77777777" w:rsidR="00224100" w:rsidRDefault="00224100" w:rsidP="00A653DD"/>
                    <w:p w14:paraId="24654B6F" w14:textId="77777777" w:rsidR="00224100" w:rsidRDefault="00224100" w:rsidP="00A653DD"/>
                  </w:txbxContent>
                </v:textbox>
                <w10:wrap type="square"/>
              </v:shape>
            </w:pict>
          </mc:Fallback>
        </mc:AlternateContent>
      </w:r>
    </w:p>
    <w:p w14:paraId="02F0A8F4" w14:textId="77777777" w:rsidR="00A653DD" w:rsidRPr="00A653DD" w:rsidRDefault="00A653DD" w:rsidP="00A653DD">
      <w:pPr>
        <w:pStyle w:val="Heading2"/>
        <w:rPr>
          <w:color w:val="auto"/>
        </w:rPr>
      </w:pPr>
      <w:bookmarkStart w:id="0" w:name="_Toc264741879"/>
      <w:bookmarkStart w:id="1" w:name="_Toc264742787"/>
      <w:bookmarkStart w:id="2" w:name="_GoBack"/>
      <w:bookmarkEnd w:id="2"/>
      <w:r w:rsidRPr="00A653DD">
        <w:rPr>
          <w:color w:val="auto"/>
        </w:rPr>
        <w:t>System description</w:t>
      </w:r>
      <w:bookmarkEnd w:id="0"/>
      <w:bookmarkEnd w:id="1"/>
    </w:p>
    <w:p w14:paraId="658E3869" w14:textId="1195C4C0" w:rsidR="00A653DD" w:rsidRDefault="00A653DD" w:rsidP="00A653DD">
      <w:pPr>
        <w:rPr>
          <w:rFonts w:ascii="Times New Roman" w:hAnsi="Times New Roman" w:cs="Times New Roman"/>
        </w:rPr>
      </w:pPr>
      <w:r w:rsidRPr="00A653DD">
        <w:rPr>
          <w:rFonts w:ascii="Times New Roman" w:hAnsi="Times New Roman" w:cs="Times New Roman"/>
        </w:rPr>
        <w:t>HARPOONS has four components (</w:t>
      </w:r>
      <w:r w:rsidRPr="00A653DD">
        <w:rPr>
          <w:rFonts w:ascii="Times New Roman" w:hAnsi="Times New Roman" w:cs="Times New Roman"/>
          <w:b/>
        </w:rPr>
        <w:t>Figure 1</w:t>
      </w:r>
      <w:r w:rsidRPr="00A653DD">
        <w:rPr>
          <w:rFonts w:ascii="Times New Roman" w:hAnsi="Times New Roman" w:cs="Times New Roman"/>
        </w:rPr>
        <w:t xml:space="preserve">): </w:t>
      </w:r>
      <w:r w:rsidR="00A96F5D">
        <w:rPr>
          <w:rFonts w:ascii="Times New Roman" w:hAnsi="Times New Roman" w:cs="Times New Roman"/>
        </w:rPr>
        <w:t>a)</w:t>
      </w:r>
      <w:r w:rsidR="00603670" w:rsidRPr="00603670">
        <w:rPr>
          <w:rFonts w:ascii="Times New Roman" w:hAnsi="Times New Roman" w:cs="Times New Roman"/>
        </w:rPr>
        <w:t xml:space="preserve"> </w:t>
      </w:r>
      <w:r w:rsidR="00603670" w:rsidRPr="00A653DD">
        <w:rPr>
          <w:rFonts w:ascii="Times New Roman" w:hAnsi="Times New Roman" w:cs="Times New Roman"/>
        </w:rPr>
        <w:t>a Wave Glider</w:t>
      </w:r>
      <w:r w:rsidR="00603670">
        <w:rPr>
          <w:rFonts w:ascii="Times New Roman" w:hAnsi="Times New Roman" w:cs="Times New Roman"/>
        </w:rPr>
        <w:t xml:space="preserve"> (WG)</w:t>
      </w:r>
      <w:r w:rsidR="00603670" w:rsidRPr="00A653DD">
        <w:rPr>
          <w:rFonts w:ascii="Times New Roman" w:hAnsi="Times New Roman" w:cs="Times New Roman"/>
        </w:rPr>
        <w:t xml:space="preserve"> autonomous vehicle</w:t>
      </w:r>
      <w:r w:rsidR="00603670">
        <w:rPr>
          <w:rFonts w:ascii="Times New Roman" w:hAnsi="Times New Roman" w:cs="Times New Roman"/>
        </w:rPr>
        <w:t>; b)</w:t>
      </w:r>
      <w:r w:rsidRPr="00A653DD">
        <w:rPr>
          <w:rFonts w:ascii="Times New Roman" w:hAnsi="Times New Roman" w:cs="Times New Roman"/>
        </w:rPr>
        <w:t xml:space="preserve"> an above-water global solar irradiance instrument (spectrally matched to the in-water system) to be mounted on </w:t>
      </w:r>
      <w:r w:rsidR="00603670">
        <w:rPr>
          <w:rFonts w:ascii="Times New Roman" w:hAnsi="Times New Roman" w:cs="Times New Roman"/>
        </w:rPr>
        <w:t xml:space="preserve">the </w:t>
      </w:r>
      <w:r w:rsidRPr="00A653DD">
        <w:rPr>
          <w:rFonts w:ascii="Times New Roman" w:hAnsi="Times New Roman" w:cs="Times New Roman"/>
        </w:rPr>
        <w:t xml:space="preserve">WG); </w:t>
      </w:r>
      <w:r w:rsidR="00603670">
        <w:rPr>
          <w:rFonts w:ascii="Times New Roman" w:hAnsi="Times New Roman" w:cs="Times New Roman"/>
        </w:rPr>
        <w:t>c</w:t>
      </w:r>
      <w:r w:rsidR="00A96F5D">
        <w:rPr>
          <w:rFonts w:ascii="Times New Roman" w:hAnsi="Times New Roman" w:cs="Times New Roman"/>
        </w:rPr>
        <w:t>)</w:t>
      </w:r>
      <w:r w:rsidRPr="00A653DD">
        <w:rPr>
          <w:rFonts w:ascii="Times New Roman" w:hAnsi="Times New Roman" w:cs="Times New Roman"/>
        </w:rPr>
        <w:t xml:space="preserve"> a</w:t>
      </w:r>
      <w:r w:rsidR="00603670">
        <w:rPr>
          <w:rFonts w:ascii="Times New Roman" w:hAnsi="Times New Roman" w:cs="Times New Roman"/>
        </w:rPr>
        <w:t xml:space="preserve"> Compact-Hybridspectral Radiometer</w:t>
      </w:r>
      <w:r w:rsidRPr="00A653DD">
        <w:rPr>
          <w:rFonts w:ascii="Times New Roman" w:hAnsi="Times New Roman" w:cs="Times New Roman"/>
        </w:rPr>
        <w:t xml:space="preserve"> </w:t>
      </w:r>
      <w:r w:rsidR="00603670">
        <w:rPr>
          <w:rFonts w:ascii="Times New Roman" w:hAnsi="Times New Roman" w:cs="Times New Roman"/>
        </w:rPr>
        <w:t>(C-HyR)</w:t>
      </w:r>
      <w:r w:rsidRPr="00A653DD">
        <w:rPr>
          <w:rFonts w:ascii="Times New Roman" w:hAnsi="Times New Roman" w:cs="Times New Roman"/>
        </w:rPr>
        <w:t xml:space="preserve"> optical package </w:t>
      </w:r>
      <w:r w:rsidR="00603670">
        <w:rPr>
          <w:rFonts w:ascii="Times New Roman" w:hAnsi="Times New Roman" w:cs="Times New Roman"/>
        </w:rPr>
        <w:t>(</w:t>
      </w:r>
      <w:r w:rsidRPr="00A653DD">
        <w:rPr>
          <w:rFonts w:ascii="Times New Roman" w:hAnsi="Times New Roman" w:cs="Times New Roman"/>
        </w:rPr>
        <w:t>integrated to and towed by the WG</w:t>
      </w:r>
      <w:r w:rsidR="00603670">
        <w:rPr>
          <w:rFonts w:ascii="Times New Roman" w:hAnsi="Times New Roman" w:cs="Times New Roman"/>
        </w:rPr>
        <w:t>)</w:t>
      </w:r>
      <w:r w:rsidRPr="00A653DD">
        <w:rPr>
          <w:rFonts w:ascii="Times New Roman" w:hAnsi="Times New Roman" w:cs="Times New Roman"/>
        </w:rPr>
        <w:t xml:space="preserve"> </w:t>
      </w:r>
      <w:r w:rsidR="00A96F5D">
        <w:rPr>
          <w:rFonts w:ascii="Times New Roman" w:hAnsi="Times New Roman" w:cs="Times New Roman"/>
        </w:rPr>
        <w:t>that periodically</w:t>
      </w:r>
      <w:r w:rsidRPr="00A653DD">
        <w:rPr>
          <w:rFonts w:ascii="Times New Roman" w:hAnsi="Times New Roman" w:cs="Times New Roman"/>
        </w:rPr>
        <w:t xml:space="preserve"> slowly</w:t>
      </w:r>
      <w:r w:rsidR="00603670">
        <w:rPr>
          <w:rFonts w:ascii="Times New Roman" w:hAnsi="Times New Roman" w:cs="Times New Roman"/>
        </w:rPr>
        <w:t xml:space="preserve"> profiles</w:t>
      </w:r>
      <w:r w:rsidRPr="00A653DD">
        <w:rPr>
          <w:rFonts w:ascii="Times New Roman" w:hAnsi="Times New Roman" w:cs="Times New Roman"/>
        </w:rPr>
        <w:t xml:space="preserve"> between the surface and ~5m; </w:t>
      </w:r>
      <w:r w:rsidR="00603670">
        <w:rPr>
          <w:rFonts w:ascii="Times New Roman" w:hAnsi="Times New Roman" w:cs="Times New Roman"/>
        </w:rPr>
        <w:t>and d)</w:t>
      </w:r>
      <w:r w:rsidRPr="00A653DD">
        <w:rPr>
          <w:rFonts w:ascii="Times New Roman" w:hAnsi="Times New Roman" w:cs="Times New Roman"/>
        </w:rPr>
        <w:t xml:space="preserve"> a Compact-Optical Sensor for Planetary Radiant Energy (C-OSPREy) mounted on a fixed stationary coastal platform near the vicarious calibration site.</w:t>
      </w:r>
    </w:p>
    <w:p w14:paraId="1C16EE96" w14:textId="77777777" w:rsidR="00603670" w:rsidRPr="00A653DD" w:rsidRDefault="00603670" w:rsidP="00A653DD">
      <w:pPr>
        <w:rPr>
          <w:rFonts w:ascii="Times New Roman" w:hAnsi="Times New Roman" w:cs="Times New Roman"/>
        </w:rPr>
      </w:pPr>
    </w:p>
    <w:p w14:paraId="36CBC430" w14:textId="77777777" w:rsidR="00A653DD" w:rsidRPr="00A653DD" w:rsidRDefault="00A653DD" w:rsidP="00A653DD">
      <w:pPr>
        <w:rPr>
          <w:rFonts w:ascii="Times New Roman" w:hAnsi="Times New Roman" w:cs="Times New Roman"/>
          <w:b/>
        </w:rPr>
      </w:pPr>
      <w:r w:rsidRPr="00A653DD">
        <w:rPr>
          <w:rFonts w:ascii="Times New Roman" w:hAnsi="Times New Roman" w:cs="Times New Roman"/>
          <w:b/>
        </w:rPr>
        <w:lastRenderedPageBreak/>
        <w:t xml:space="preserve">The above-water global solar irradiance instrument </w:t>
      </w:r>
    </w:p>
    <w:p w14:paraId="42323B28" w14:textId="7DA17CD6" w:rsidR="00A653DD" w:rsidRPr="00A653DD" w:rsidRDefault="00A653DD" w:rsidP="00A653DD">
      <w:pPr>
        <w:widowControl w:val="0"/>
        <w:autoSpaceDE w:val="0"/>
        <w:autoSpaceDN w:val="0"/>
        <w:adjustRightInd w:val="0"/>
        <w:rPr>
          <w:rFonts w:ascii="Times New Roman" w:hAnsi="Times New Roman" w:cs="Times New Roman"/>
        </w:rPr>
      </w:pPr>
      <w:r w:rsidRPr="00A653DD">
        <w:rPr>
          <w:rFonts w:ascii="Times New Roman" w:hAnsi="Times New Roman" w:cs="Times New Roman"/>
        </w:rPr>
        <w:t>This</w:t>
      </w:r>
      <w:r w:rsidR="00B56F04">
        <w:rPr>
          <w:rFonts w:ascii="Times New Roman" w:hAnsi="Times New Roman" w:cs="Times New Roman"/>
        </w:rPr>
        <w:t xml:space="preserve"> hybridspectral</w:t>
      </w:r>
      <w:r w:rsidRPr="00A653DD">
        <w:rPr>
          <w:rFonts w:ascii="Times New Roman" w:hAnsi="Times New Roman" w:cs="Times New Roman"/>
        </w:rPr>
        <w:t xml:space="preserve"> instrument</w:t>
      </w:r>
      <w:r w:rsidR="00B56F04">
        <w:rPr>
          <w:rFonts w:ascii="Times New Roman" w:hAnsi="Times New Roman" w:cs="Times New Roman"/>
        </w:rPr>
        <w:t xml:space="preserve"> has 18 highly accurate silicon photodetector (SiP) microradiometers with 10 decades of dynamic range</w:t>
      </w:r>
      <w:r w:rsidR="00464ABF">
        <w:rPr>
          <w:rFonts w:ascii="Times New Roman" w:hAnsi="Times New Roman" w:cs="Times New Roman"/>
        </w:rPr>
        <w:t xml:space="preserve"> spanning 320–875 nm</w:t>
      </w:r>
      <w:r w:rsidRPr="00A653DD">
        <w:rPr>
          <w:rFonts w:ascii="Times New Roman" w:hAnsi="Times New Roman" w:cs="Times New Roman"/>
        </w:rPr>
        <w:t xml:space="preserve"> </w:t>
      </w:r>
      <w:r w:rsidR="00B56F04">
        <w:rPr>
          <w:rFonts w:ascii="Times New Roman" w:hAnsi="Times New Roman" w:cs="Times New Roman"/>
        </w:rPr>
        <w:t>plu</w:t>
      </w:r>
      <w:r w:rsidRPr="00A653DD">
        <w:rPr>
          <w:rFonts w:ascii="Times New Roman" w:hAnsi="Times New Roman" w:cs="Times New Roman"/>
        </w:rPr>
        <w:t>s a Compact Grating Spectrometer (CGS) with 2,048 pixels spanning 190</w:t>
      </w:r>
      <w:r w:rsidR="00B56F04">
        <w:rPr>
          <w:rFonts w:ascii="Times New Roman" w:hAnsi="Times New Roman" w:cs="Times New Roman"/>
        </w:rPr>
        <w:t>–</w:t>
      </w:r>
      <w:r w:rsidRPr="00A653DD">
        <w:rPr>
          <w:rFonts w:ascii="Times New Roman" w:hAnsi="Times New Roman" w:cs="Times New Roman"/>
        </w:rPr>
        <w:t>1</w:t>
      </w:r>
      <w:r w:rsidR="00B56F04">
        <w:rPr>
          <w:rFonts w:ascii="Times New Roman" w:hAnsi="Times New Roman" w:cs="Times New Roman"/>
        </w:rPr>
        <w:t>,</w:t>
      </w:r>
      <w:r w:rsidRPr="00A653DD">
        <w:rPr>
          <w:rFonts w:ascii="Times New Roman" w:hAnsi="Times New Roman" w:cs="Times New Roman"/>
        </w:rPr>
        <w:t xml:space="preserve">050 nm that </w:t>
      </w:r>
      <w:r w:rsidR="00E823CA">
        <w:rPr>
          <w:rFonts w:ascii="Times New Roman" w:hAnsi="Times New Roman" w:cs="Times New Roman"/>
        </w:rPr>
        <w:t>exceeds</w:t>
      </w:r>
      <w:r w:rsidRPr="00A653DD">
        <w:rPr>
          <w:rFonts w:ascii="Times New Roman" w:hAnsi="Times New Roman" w:cs="Times New Roman"/>
        </w:rPr>
        <w:t xml:space="preserve"> next-generation vicarious calibration requirements.  The CGS comprises an imaging grating, optical port, and a CCD detector with electric shutter to minimize integration times.  The instrument is compact (74</w:t>
      </w:r>
      <w:r w:rsidR="00C204F2">
        <w:rPr>
          <w:rFonts w:ascii="Times New Roman" w:hAnsi="Times New Roman" w:cs="Times New Roman"/>
        </w:rPr>
        <w:t>×</w:t>
      </w:r>
      <w:r w:rsidRPr="00A653DD">
        <w:rPr>
          <w:rFonts w:ascii="Times New Roman" w:hAnsi="Times New Roman" w:cs="Times New Roman"/>
        </w:rPr>
        <w:t>30</w:t>
      </w:r>
      <w:r w:rsidR="00C204F2">
        <w:rPr>
          <w:rFonts w:ascii="Times New Roman" w:hAnsi="Times New Roman" w:cs="Times New Roman"/>
        </w:rPr>
        <w:t>×</w:t>
      </w:r>
      <w:r w:rsidRPr="00A653DD">
        <w:rPr>
          <w:rFonts w:ascii="Times New Roman" w:hAnsi="Times New Roman" w:cs="Times New Roman"/>
        </w:rPr>
        <w:t>76</w:t>
      </w:r>
      <w:r w:rsidR="00C204F2">
        <w:rPr>
          <w:rFonts w:ascii="Times New Roman" w:hAnsi="Times New Roman" w:cs="Times New Roman"/>
        </w:rPr>
        <w:t xml:space="preserve"> </w:t>
      </w:r>
      <w:r w:rsidRPr="00A653DD">
        <w:rPr>
          <w:rFonts w:ascii="Times New Roman" w:hAnsi="Times New Roman" w:cs="Times New Roman"/>
        </w:rPr>
        <w:t>mm</w:t>
      </w:r>
      <w:r w:rsidRPr="00C204F2">
        <w:rPr>
          <w:rFonts w:ascii="Times New Roman" w:hAnsi="Times New Roman" w:cs="Times New Roman"/>
          <w:vertAlign w:val="superscript"/>
        </w:rPr>
        <w:t>3</w:t>
      </w:r>
      <w:r w:rsidRPr="00A653DD">
        <w:rPr>
          <w:rFonts w:ascii="Times New Roman" w:hAnsi="Times New Roman" w:cs="Times New Roman"/>
        </w:rPr>
        <w:t>), thermally stable, and has a Full Width at Half Maximum (FWHM) less than 2.2 nm (UV</w:t>
      </w:r>
      <w:r w:rsidR="00C204F2">
        <w:rPr>
          <w:rFonts w:ascii="Times New Roman" w:hAnsi="Times New Roman" w:cs="Times New Roman"/>
        </w:rPr>
        <w:t>–</w:t>
      </w:r>
      <w:r w:rsidRPr="00A653DD">
        <w:rPr>
          <w:rFonts w:ascii="Times New Roman" w:hAnsi="Times New Roman" w:cs="Times New Roman"/>
        </w:rPr>
        <w:t>VIS) and 2.5 nm (NIR).  The spectrometer core is a blazed, flat field grating for light dispersion and imaging. The CGS has excellent stability coupled with very low stray light and high reliability in rough environments. The TRL is 3, we propose to take it to a TRL&gt; 6.</w:t>
      </w:r>
    </w:p>
    <w:p w14:paraId="1C143F95" w14:textId="63D0F93B" w:rsidR="00A653DD" w:rsidRPr="00A653DD" w:rsidRDefault="00224100" w:rsidP="00A653DD">
      <w:pPr>
        <w:rPr>
          <w:rFonts w:ascii="Times New Roman" w:hAnsi="Times New Roman" w:cs="Times New Roman"/>
          <w:b/>
        </w:rPr>
      </w:pPr>
      <w:r w:rsidRPr="00A653D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CE11EBE" wp14:editId="5C6C8865">
                <wp:simplePos x="0" y="0"/>
                <wp:positionH relativeFrom="column">
                  <wp:posOffset>-114300</wp:posOffset>
                </wp:positionH>
                <wp:positionV relativeFrom="paragraph">
                  <wp:posOffset>129540</wp:posOffset>
                </wp:positionV>
                <wp:extent cx="3086100" cy="16103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86100" cy="1610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CDCD9" w14:textId="77777777" w:rsidR="00224100" w:rsidRDefault="00224100" w:rsidP="00A653DD">
                            <w:r>
                              <w:rPr>
                                <w:noProof/>
                              </w:rPr>
                              <w:drawing>
                                <wp:inline distT="0" distB="0" distL="0" distR="0" wp14:anchorId="12AFD58E" wp14:editId="7EA069B2">
                                  <wp:extent cx="2903220" cy="1231180"/>
                                  <wp:effectExtent l="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220" cy="1231180"/>
                                          </a:xfrm>
                                          <a:prstGeom prst="rect">
                                            <a:avLst/>
                                          </a:prstGeom>
                                          <a:noFill/>
                                          <a:ln>
                                            <a:noFill/>
                                          </a:ln>
                                        </pic:spPr>
                                      </pic:pic>
                                    </a:graphicData>
                                  </a:graphic>
                                </wp:inline>
                              </w:drawing>
                            </w:r>
                          </w:p>
                          <w:p w14:paraId="45B1705C" w14:textId="77777777" w:rsidR="00224100" w:rsidRPr="00736C9F" w:rsidRDefault="00224100" w:rsidP="00A653DD">
                            <w:pPr>
                              <w:rPr>
                                <w:sz w:val="22"/>
                                <w:szCs w:val="22"/>
                              </w:rPr>
                            </w:pPr>
                            <w:r w:rsidRPr="000A0BDE">
                              <w:rPr>
                                <w:b/>
                                <w:sz w:val="22"/>
                                <w:szCs w:val="22"/>
                              </w:rPr>
                              <w:t>Figure 2.</w:t>
                            </w:r>
                            <w:r w:rsidRPr="00736C9F">
                              <w:rPr>
                                <w:sz w:val="22"/>
                                <w:szCs w:val="22"/>
                              </w:rPr>
                              <w:t xml:space="preserve">  The in water optical profiler</w:t>
                            </w:r>
                            <w:r>
                              <w:rPr>
                                <w:sz w:val="22"/>
                                <w:szCs w:val="22"/>
                              </w:rPr>
                              <w:t xml:space="preserve"> to be towed by the Wave Glider.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8.95pt;margin-top:10.2pt;width:243pt;height:126.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" filled="f" stroked="f">
                <v:textbox>
                  <w:txbxContent>
                    <w:p w14:paraId="7EFCDCD9" w14:textId="77777777" w:rsidR="00224100" w:rsidRDefault="00224100" w:rsidP="00A653DD">
                      <w:r>
                        <w:rPr>
                          <w:noProof/>
                        </w:rPr>
                        <w:drawing>
                          <wp:inline distT="0" distB="0" distL="0" distR="0" wp14:anchorId="12AFD58E" wp14:editId="7EA069B2">
                            <wp:extent cx="2903220" cy="1231180"/>
                            <wp:effectExtent l="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220" cy="1231180"/>
                                    </a:xfrm>
                                    <a:prstGeom prst="rect">
                                      <a:avLst/>
                                    </a:prstGeom>
                                    <a:noFill/>
                                    <a:ln>
                                      <a:noFill/>
                                    </a:ln>
                                  </pic:spPr>
                                </pic:pic>
                              </a:graphicData>
                            </a:graphic>
                          </wp:inline>
                        </w:drawing>
                      </w:r>
                    </w:p>
                    <w:p w14:paraId="45B1705C" w14:textId="77777777" w:rsidR="00224100" w:rsidRPr="00736C9F" w:rsidRDefault="00224100" w:rsidP="00A653DD">
                      <w:pPr>
                        <w:rPr>
                          <w:sz w:val="22"/>
                          <w:szCs w:val="22"/>
                        </w:rPr>
                      </w:pPr>
                      <w:r w:rsidRPr="000A0BDE">
                        <w:rPr>
                          <w:b/>
                          <w:sz w:val="22"/>
                          <w:szCs w:val="22"/>
                        </w:rPr>
                        <w:t>Figure 2.</w:t>
                      </w:r>
                      <w:r w:rsidRPr="00736C9F">
                        <w:rPr>
                          <w:sz w:val="22"/>
                          <w:szCs w:val="22"/>
                        </w:rPr>
                        <w:t xml:space="preserve">  The in water optical profiler</w:t>
                      </w:r>
                      <w:r>
                        <w:rPr>
                          <w:sz w:val="22"/>
                          <w:szCs w:val="22"/>
                        </w:rPr>
                        <w:t xml:space="preserve"> to be towed by the Wave Glider.</w:t>
                      </w:r>
                    </w:p>
                  </w:txbxContent>
                </v:textbox>
                <w10:wrap type="square"/>
              </v:shape>
            </w:pict>
          </mc:Fallback>
        </mc:AlternateContent>
      </w:r>
      <w:r w:rsidR="00A653DD" w:rsidRPr="00A653DD">
        <w:rPr>
          <w:rFonts w:ascii="Times New Roman" w:hAnsi="Times New Roman" w:cs="Times New Roman"/>
          <w:b/>
        </w:rPr>
        <w:t>The in-water optical profiler (C-HyR)</w:t>
      </w:r>
    </w:p>
    <w:p w14:paraId="4FD7E6A2" w14:textId="42B2E391" w:rsidR="00A653DD" w:rsidRPr="00A653DD" w:rsidRDefault="00A653DD" w:rsidP="00A653DD">
      <w:pPr>
        <w:widowControl w:val="0"/>
        <w:autoSpaceDE w:val="0"/>
        <w:autoSpaceDN w:val="0"/>
        <w:adjustRightInd w:val="0"/>
        <w:rPr>
          <w:rFonts w:ascii="Times New Roman" w:hAnsi="Times New Roman" w:cs="Times New Roman"/>
        </w:rPr>
      </w:pPr>
      <w:r w:rsidRPr="00A653D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72FE2DB" wp14:editId="62F6382E">
                <wp:simplePos x="0" y="0"/>
                <wp:positionH relativeFrom="column">
                  <wp:posOffset>0</wp:posOffset>
                </wp:positionH>
                <wp:positionV relativeFrom="paragraph">
                  <wp:posOffset>2118360</wp:posOffset>
                </wp:positionV>
                <wp:extent cx="3086100" cy="2990215"/>
                <wp:effectExtent l="0" t="0" r="0" b="6985"/>
                <wp:wrapSquare wrapText="bothSides"/>
                <wp:docPr id="44" name="Text Box 44"/>
                <wp:cNvGraphicFramePr/>
                <a:graphic xmlns:a="http://schemas.openxmlformats.org/drawingml/2006/main">
                  <a:graphicData uri="http://schemas.microsoft.com/office/word/2010/wordprocessingShape">
                    <wps:wsp>
                      <wps:cNvSpPr txBox="1"/>
                      <wps:spPr>
                        <a:xfrm>
                          <a:off x="0" y="0"/>
                          <a:ext cx="3086100" cy="2990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A1E8E" w14:textId="77777777" w:rsidR="00224100" w:rsidRDefault="00224100" w:rsidP="00A653DD">
                            <w:r>
                              <w:rPr>
                                <w:noProof/>
                              </w:rPr>
                              <w:drawing>
                                <wp:inline distT="0" distB="0" distL="0" distR="0" wp14:anchorId="62440E6A" wp14:editId="67E9E2D4">
                                  <wp:extent cx="2940050" cy="1860931"/>
                                  <wp:effectExtent l="0" t="0" r="635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385" cy="1861143"/>
                                          </a:xfrm>
                                          <a:prstGeom prst="rect">
                                            <a:avLst/>
                                          </a:prstGeom>
                                          <a:noFill/>
                                          <a:ln>
                                            <a:noFill/>
                                          </a:ln>
                                        </pic:spPr>
                                      </pic:pic>
                                    </a:graphicData>
                                  </a:graphic>
                                </wp:inline>
                              </w:drawing>
                            </w:r>
                          </w:p>
                          <w:p w14:paraId="7BF2F297" w14:textId="6FCE7FF9" w:rsidR="00224100" w:rsidRPr="006C7E2B" w:rsidRDefault="00224100" w:rsidP="00A653DD">
                            <w:pPr>
                              <w:rPr>
                                <w:sz w:val="22"/>
                                <w:szCs w:val="22"/>
                              </w:rPr>
                            </w:pPr>
                            <w:r w:rsidRPr="000A0BDE">
                              <w:rPr>
                                <w:b/>
                                <w:sz w:val="22"/>
                                <w:szCs w:val="22"/>
                              </w:rPr>
                              <w:t>Figure 3.</w:t>
                            </w:r>
                            <w:r w:rsidRPr="006C7E2B">
                              <w:rPr>
                                <w:sz w:val="22"/>
                                <w:szCs w:val="22"/>
                              </w:rPr>
                              <w:t xml:space="preserve"> C-OSPRE</w:t>
                            </w:r>
                            <w:r>
                              <w:rPr>
                                <w:sz w:val="22"/>
                                <w:szCs w:val="22"/>
                              </w:rPr>
                              <w:t>y</w:t>
                            </w:r>
                            <w:r w:rsidRPr="006C7E2B">
                              <w:rPr>
                                <w:sz w:val="22"/>
                                <w:szCs w:val="22"/>
                              </w:rPr>
                              <w:t xml:space="preserve"> with main optical components. C-OSPRE</w:t>
                            </w:r>
                            <w:r>
                              <w:rPr>
                                <w:sz w:val="22"/>
                                <w:szCs w:val="22"/>
                              </w:rPr>
                              <w:t>y</w:t>
                            </w:r>
                            <w:r w:rsidRPr="006C7E2B">
                              <w:rPr>
                                <w:sz w:val="22"/>
                                <w:szCs w:val="22"/>
                              </w:rPr>
                              <w:t xml:space="preserve"> would be deployed on the rooftop of the Bio-optical laboratory at the field station of the Department of Marine Sciences ~ 15 nm from the HARPOONS deployment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9" type="#_x0000_t202" style="position:absolute;margin-left:0;margin-top:166.8pt;width:243pt;height:23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pTftM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" filled="f" stroked="f">
                <v:textbox>
                  <w:txbxContent>
                    <w:p w14:paraId="247A1E8E" w14:textId="77777777" w:rsidR="00224100" w:rsidRDefault="00224100" w:rsidP="00A653DD">
                      <w:r>
                        <w:rPr>
                          <w:noProof/>
                        </w:rPr>
                        <w:drawing>
                          <wp:inline distT="0" distB="0" distL="0" distR="0" wp14:anchorId="62440E6A" wp14:editId="67E9E2D4">
                            <wp:extent cx="2940050" cy="1860931"/>
                            <wp:effectExtent l="0" t="0" r="635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385" cy="1861143"/>
                                    </a:xfrm>
                                    <a:prstGeom prst="rect">
                                      <a:avLst/>
                                    </a:prstGeom>
                                    <a:noFill/>
                                    <a:ln>
                                      <a:noFill/>
                                    </a:ln>
                                  </pic:spPr>
                                </pic:pic>
                              </a:graphicData>
                            </a:graphic>
                          </wp:inline>
                        </w:drawing>
                      </w:r>
                    </w:p>
                    <w:p w14:paraId="7BF2F297" w14:textId="6FCE7FF9" w:rsidR="00224100" w:rsidRPr="006C7E2B" w:rsidRDefault="00224100" w:rsidP="00A653DD">
                      <w:pPr>
                        <w:rPr>
                          <w:sz w:val="22"/>
                          <w:szCs w:val="22"/>
                        </w:rPr>
                      </w:pPr>
                      <w:r w:rsidRPr="000A0BDE">
                        <w:rPr>
                          <w:b/>
                          <w:sz w:val="22"/>
                          <w:szCs w:val="22"/>
                        </w:rPr>
                        <w:t>Figure 3.</w:t>
                      </w:r>
                      <w:r w:rsidRPr="006C7E2B">
                        <w:rPr>
                          <w:sz w:val="22"/>
                          <w:szCs w:val="22"/>
                        </w:rPr>
                        <w:t xml:space="preserve"> C-OSPRE</w:t>
                      </w:r>
                      <w:r>
                        <w:rPr>
                          <w:sz w:val="22"/>
                          <w:szCs w:val="22"/>
                        </w:rPr>
                        <w:t>y</w:t>
                      </w:r>
                      <w:r w:rsidRPr="006C7E2B">
                        <w:rPr>
                          <w:sz w:val="22"/>
                          <w:szCs w:val="22"/>
                        </w:rPr>
                        <w:t xml:space="preserve"> with main optical components. C-OSPRE</w:t>
                      </w:r>
                      <w:r>
                        <w:rPr>
                          <w:sz w:val="22"/>
                          <w:szCs w:val="22"/>
                        </w:rPr>
                        <w:t>y</w:t>
                      </w:r>
                      <w:r w:rsidRPr="006C7E2B">
                        <w:rPr>
                          <w:sz w:val="22"/>
                          <w:szCs w:val="22"/>
                        </w:rPr>
                        <w:t xml:space="preserve"> would be deployed on the rooftop of the Bio-optical laboratory at the field station of the Department of Marine Sciences ~ 15 nm from the HARPOONS deployment area.</w:t>
                      </w:r>
                    </w:p>
                  </w:txbxContent>
                </v:textbox>
                <w10:wrap type="square"/>
              </v:shape>
            </w:pict>
          </mc:Fallback>
        </mc:AlternateContent>
      </w:r>
      <w:r w:rsidRPr="00A653DD">
        <w:rPr>
          <w:rFonts w:ascii="Times New Roman" w:hAnsi="Times New Roman" w:cs="Times New Roman"/>
        </w:rPr>
        <w:t>The C-HyR profiler (</w:t>
      </w:r>
      <w:r w:rsidRPr="00A653DD">
        <w:rPr>
          <w:rFonts w:ascii="Times New Roman" w:hAnsi="Times New Roman" w:cs="Times New Roman"/>
          <w:b/>
        </w:rPr>
        <w:t>Figure 2</w:t>
      </w:r>
      <w:r w:rsidRPr="00A653DD">
        <w:rPr>
          <w:rFonts w:ascii="Times New Roman" w:hAnsi="Times New Roman" w:cs="Times New Roman"/>
        </w:rPr>
        <w:t>) has three optical apertures and a pair of digital thrusters for maintaining viewing angle stability.  The first optical aperture contains an upwelling Radiance Collector Assembly (RCA) for making hyperspectral (CGS spectrograph discussed above) observations very close to the sea surface.  To ensure accurate measurements of highly attenuated wavebands near the sea surface, the diaphragm of a high-resolution pressure transducer is located adjacent to the radiance aperture of the RCA.</w:t>
      </w:r>
    </w:p>
    <w:p w14:paraId="28B7B4D6" w14:textId="2065429A" w:rsidR="00A653DD" w:rsidRPr="00A653DD" w:rsidRDefault="00A653DD" w:rsidP="00A653DD">
      <w:pPr>
        <w:widowControl w:val="0"/>
        <w:autoSpaceDE w:val="0"/>
        <w:autoSpaceDN w:val="0"/>
        <w:adjustRightInd w:val="0"/>
        <w:rPr>
          <w:rFonts w:ascii="Times New Roman" w:hAnsi="Times New Roman" w:cs="Times New Roman"/>
        </w:rPr>
      </w:pPr>
      <w:r w:rsidRPr="00A653DD">
        <w:rPr>
          <w:rFonts w:ascii="Times New Roman" w:hAnsi="Times New Roman" w:cs="Times New Roman"/>
        </w:rPr>
        <w:t xml:space="preserve">The second and third optical apertures are for a downward irradiance and upwelling radiance, </w:t>
      </w:r>
      <w:r w:rsidR="00C204F2">
        <w:rPr>
          <w:rFonts w:ascii="Times New Roman" w:hAnsi="Times New Roman"/>
          <w:i/>
        </w:rPr>
        <w:t>E</w:t>
      </w:r>
      <w:r w:rsidR="00C204F2">
        <w:rPr>
          <w:rFonts w:ascii="Times New Roman" w:hAnsi="Times New Roman"/>
          <w:i/>
          <w:iCs/>
          <w:sz w:val="28"/>
          <w:szCs w:val="28"/>
          <w:vertAlign w:val="subscript"/>
        </w:rPr>
        <w:t>d</w:t>
      </w:r>
      <w:r w:rsidR="00C204F2" w:rsidRPr="00A653DD" w:rsidDel="00C204F2">
        <w:rPr>
          <w:rFonts w:ascii="Times New Roman" w:hAnsi="Times New Roman" w:cs="Times New Roman"/>
        </w:rPr>
        <w:t xml:space="preserve"> </w:t>
      </w:r>
      <w:r w:rsidRPr="00A653DD">
        <w:rPr>
          <w:rFonts w:ascii="Times New Roman" w:hAnsi="Times New Roman" w:cs="Times New Roman"/>
          <w:sz w:val="18"/>
          <w:szCs w:val="18"/>
        </w:rPr>
        <w:t xml:space="preserve"> </w:t>
      </w:r>
      <w:r w:rsidRPr="00A653DD">
        <w:rPr>
          <w:rFonts w:ascii="Times New Roman" w:hAnsi="Times New Roman" w:cs="Times New Roman"/>
        </w:rPr>
        <w:t xml:space="preserve">and </w:t>
      </w:r>
      <w:r w:rsidR="00C204F2" w:rsidRPr="007A0FB8">
        <w:rPr>
          <w:rFonts w:ascii="Times New Roman" w:hAnsi="Times New Roman"/>
          <w:i/>
        </w:rPr>
        <w:t>L</w:t>
      </w:r>
      <w:r w:rsidR="00C204F2">
        <w:rPr>
          <w:rFonts w:ascii="Times New Roman" w:hAnsi="Times New Roman"/>
          <w:i/>
          <w:iCs/>
          <w:sz w:val="28"/>
          <w:szCs w:val="28"/>
          <w:vertAlign w:val="subscript"/>
        </w:rPr>
        <w:t>u</w:t>
      </w:r>
      <w:r w:rsidRPr="00A653DD">
        <w:rPr>
          <w:rFonts w:ascii="Times New Roman" w:hAnsi="Times New Roman" w:cs="Times New Roman"/>
        </w:rPr>
        <w:t>, respectively, sensors.  Both instruments are standard 19-channel SiP microradiometers spanning 320</w:t>
      </w:r>
      <w:r w:rsidR="00B56F04">
        <w:rPr>
          <w:rFonts w:ascii="Times New Roman" w:hAnsi="Times New Roman" w:cs="Times New Roman"/>
        </w:rPr>
        <w:t>–</w:t>
      </w:r>
      <w:r w:rsidRPr="00A653DD">
        <w:rPr>
          <w:rFonts w:ascii="Times New Roman" w:hAnsi="Times New Roman" w:cs="Times New Roman"/>
        </w:rPr>
        <w:t xml:space="preserve">875 nm with10 nm bandwidth.  The use of the CGS spectrograph in the solar reference and RCA allows for the derivation of hyperspectral water leaving radiances, </w:t>
      </w:r>
      <w:r w:rsidR="00C204F2" w:rsidRPr="007A0FB8">
        <w:rPr>
          <w:rFonts w:ascii="Times New Roman" w:hAnsi="Times New Roman"/>
          <w:i/>
        </w:rPr>
        <w:t>L</w:t>
      </w:r>
      <w:r w:rsidR="00C204F2" w:rsidRPr="007A0FB8">
        <w:rPr>
          <w:rFonts w:ascii="Times New Roman" w:hAnsi="Times New Roman"/>
          <w:i/>
          <w:iCs/>
          <w:sz w:val="28"/>
          <w:szCs w:val="28"/>
          <w:vertAlign w:val="subscript"/>
        </w:rPr>
        <w:t>W</w:t>
      </w:r>
      <w:r w:rsidR="00C204F2" w:rsidRPr="00A653DD" w:rsidDel="00C204F2">
        <w:rPr>
          <w:rFonts w:ascii="Times New Roman" w:hAnsi="Times New Roman" w:cs="Times New Roman"/>
        </w:rPr>
        <w:t xml:space="preserve"> </w:t>
      </w:r>
      <w:r w:rsidRPr="00A653DD">
        <w:rPr>
          <w:rFonts w:ascii="Times New Roman" w:hAnsi="Times New Roman" w:cs="Times New Roman"/>
        </w:rPr>
        <w:t>(</w:t>
      </w:r>
      <w:r w:rsidRPr="00A653DD">
        <w:rPr>
          <w:rFonts w:ascii="Times New Roman" w:hAnsi="Times New Roman" w:cs="Times New Roman"/>
          <w:color w:val="000000"/>
        </w:rPr>
        <w:t>λ</w:t>
      </w:r>
      <w:r w:rsidRPr="00A653DD">
        <w:rPr>
          <w:rFonts w:ascii="Times New Roman" w:hAnsi="Times New Roman" w:cs="Times New Roman"/>
        </w:rPr>
        <w:t xml:space="preserve">), plus normalized forms, e.g., </w:t>
      </w:r>
      <w:r w:rsidR="00C204F2" w:rsidRPr="007A0FB8">
        <w:rPr>
          <w:rFonts w:ascii="Times New Roman" w:hAnsi="Times New Roman"/>
          <w:i/>
        </w:rPr>
        <w:t>R</w:t>
      </w:r>
      <w:r w:rsidR="00C204F2" w:rsidRPr="007A0FB8">
        <w:rPr>
          <w:rFonts w:ascii="Times New Roman" w:hAnsi="Times New Roman"/>
          <w:i/>
          <w:iCs/>
          <w:sz w:val="28"/>
          <w:szCs w:val="28"/>
          <w:vertAlign w:val="subscript"/>
        </w:rPr>
        <w:t>rs</w:t>
      </w:r>
      <w:r w:rsidRPr="00A653DD">
        <w:rPr>
          <w:rFonts w:ascii="Times New Roman" w:hAnsi="Times New Roman" w:cs="Times New Roman"/>
          <w:sz w:val="18"/>
          <w:szCs w:val="18"/>
        </w:rPr>
        <w:t xml:space="preserve"> </w:t>
      </w:r>
      <w:r w:rsidRPr="00A653DD">
        <w:rPr>
          <w:rFonts w:ascii="Times New Roman" w:hAnsi="Times New Roman" w:cs="Times New Roman"/>
        </w:rPr>
        <w:t xml:space="preserve">and </w:t>
      </w:r>
      <w:r w:rsidR="00C204F2" w:rsidRPr="007A0FB8">
        <w:rPr>
          <w:rFonts w:ascii="Times New Roman" w:hAnsi="Times New Roman"/>
        </w:rPr>
        <w:t>[</w:t>
      </w:r>
      <w:r w:rsidR="00C204F2" w:rsidRPr="007A0FB8">
        <w:rPr>
          <w:rFonts w:ascii="Times New Roman" w:hAnsi="Times New Roman"/>
          <w:i/>
        </w:rPr>
        <w:t>L</w:t>
      </w:r>
      <w:r w:rsidR="00C204F2" w:rsidRPr="007A0FB8">
        <w:rPr>
          <w:rFonts w:ascii="Times New Roman" w:hAnsi="Times New Roman"/>
          <w:i/>
          <w:iCs/>
          <w:sz w:val="28"/>
          <w:szCs w:val="28"/>
          <w:vertAlign w:val="subscript"/>
        </w:rPr>
        <w:t>W</w:t>
      </w:r>
      <w:r w:rsidR="00C204F2" w:rsidRPr="007A0FB8">
        <w:rPr>
          <w:rFonts w:ascii="Times New Roman" w:hAnsi="Times New Roman"/>
          <w:i/>
          <w:iCs/>
          <w:sz w:val="8"/>
          <w:szCs w:val="8"/>
          <w:vertAlign w:val="subscript"/>
        </w:rPr>
        <w:t xml:space="preserve"> </w:t>
      </w:r>
      <w:r w:rsidR="00C204F2" w:rsidRPr="007A0FB8">
        <w:rPr>
          <w:rFonts w:ascii="Times New Roman" w:hAnsi="Times New Roman"/>
        </w:rPr>
        <w:t>]</w:t>
      </w:r>
      <w:r w:rsidR="00C204F2" w:rsidRPr="007A0FB8">
        <w:rPr>
          <w:rFonts w:ascii="Times New Roman" w:hAnsi="Times New Roman"/>
          <w:sz w:val="28"/>
          <w:szCs w:val="28"/>
          <w:vertAlign w:val="subscript"/>
        </w:rPr>
        <w:t>N</w:t>
      </w:r>
      <w:r w:rsidRPr="00A653DD">
        <w:rPr>
          <w:rFonts w:ascii="Times New Roman" w:hAnsi="Times New Roman" w:cs="Times New Roman"/>
        </w:rPr>
        <w:t xml:space="preserve"> per NASA protocols.  The E</w:t>
      </w:r>
      <w:r w:rsidRPr="00A653DD">
        <w:rPr>
          <w:rFonts w:ascii="Times New Roman" w:hAnsi="Times New Roman" w:cs="Times New Roman"/>
          <w:sz w:val="18"/>
          <w:szCs w:val="18"/>
          <w:vertAlign w:val="subscript"/>
        </w:rPr>
        <w:t>d</w:t>
      </w:r>
      <w:r w:rsidRPr="00A653DD">
        <w:rPr>
          <w:rFonts w:ascii="Times New Roman" w:hAnsi="Times New Roman" w:cs="Times New Roman"/>
        </w:rPr>
        <w:t xml:space="preserve"> observations are used in the determination of the extrapolation interval, and the </w:t>
      </w:r>
      <w:r w:rsidR="00C204F2" w:rsidRPr="007A0FB8">
        <w:rPr>
          <w:rFonts w:ascii="Times New Roman" w:hAnsi="Times New Roman"/>
          <w:i/>
        </w:rPr>
        <w:t>L</w:t>
      </w:r>
      <w:r w:rsidR="00C204F2" w:rsidRPr="007A0FB8">
        <w:rPr>
          <w:rFonts w:ascii="Times New Roman" w:hAnsi="Times New Roman"/>
          <w:i/>
          <w:iCs/>
          <w:sz w:val="28"/>
          <w:szCs w:val="28"/>
          <w:vertAlign w:val="subscript"/>
        </w:rPr>
        <w:t>W</w:t>
      </w:r>
      <w:r w:rsidRPr="00A653DD">
        <w:rPr>
          <w:rFonts w:ascii="Times New Roman" w:hAnsi="Times New Roman" w:cs="Times New Roman"/>
          <w:sz w:val="18"/>
          <w:szCs w:val="18"/>
        </w:rPr>
        <w:t xml:space="preserve"> </w:t>
      </w:r>
      <w:r w:rsidRPr="00A653DD">
        <w:rPr>
          <w:rFonts w:ascii="Times New Roman" w:hAnsi="Times New Roman" w:cs="Times New Roman"/>
        </w:rPr>
        <w:t xml:space="preserve">microradiometer measurements are used to independently verify the overlapping CGS </w:t>
      </w:r>
      <w:r w:rsidR="00C204F2" w:rsidRPr="007A0FB8">
        <w:rPr>
          <w:rFonts w:ascii="Times New Roman" w:hAnsi="Times New Roman"/>
          <w:i/>
        </w:rPr>
        <w:t>L</w:t>
      </w:r>
      <w:r w:rsidR="00C204F2" w:rsidRPr="007A0FB8">
        <w:rPr>
          <w:rFonts w:ascii="Times New Roman" w:hAnsi="Times New Roman"/>
          <w:i/>
          <w:iCs/>
          <w:sz w:val="28"/>
          <w:szCs w:val="28"/>
          <w:vertAlign w:val="subscript"/>
        </w:rPr>
        <w:t>W</w:t>
      </w:r>
      <w:r w:rsidRPr="00A653DD">
        <w:rPr>
          <w:rFonts w:ascii="Times New Roman" w:hAnsi="Times New Roman" w:cs="Times New Roman"/>
          <w:sz w:val="18"/>
          <w:szCs w:val="18"/>
        </w:rPr>
        <w:t xml:space="preserve"> </w:t>
      </w:r>
      <w:r w:rsidRPr="00A653DD">
        <w:rPr>
          <w:rFonts w:ascii="Times New Roman" w:hAnsi="Times New Roman" w:cs="Times New Roman"/>
        </w:rPr>
        <w:t xml:space="preserve">determinations, which include a recursive self-shading evaluation involving the RCA </w:t>
      </w:r>
      <w:r w:rsidR="00C204F2" w:rsidRPr="007A0FB8">
        <w:rPr>
          <w:rFonts w:ascii="Times New Roman" w:hAnsi="Times New Roman"/>
          <w:i/>
        </w:rPr>
        <w:t>L</w:t>
      </w:r>
      <w:r w:rsidR="00C204F2">
        <w:rPr>
          <w:rFonts w:ascii="Times New Roman" w:hAnsi="Times New Roman"/>
          <w:i/>
          <w:iCs/>
          <w:sz w:val="28"/>
          <w:szCs w:val="28"/>
          <w:vertAlign w:val="subscript"/>
        </w:rPr>
        <w:t>u</w:t>
      </w:r>
      <w:r w:rsidRPr="00A653DD">
        <w:rPr>
          <w:rFonts w:ascii="Times New Roman" w:hAnsi="Times New Roman" w:cs="Times New Roman"/>
          <w:sz w:val="18"/>
          <w:szCs w:val="18"/>
        </w:rPr>
        <w:t xml:space="preserve"> </w:t>
      </w:r>
      <w:r w:rsidRPr="00A653DD">
        <w:rPr>
          <w:rFonts w:ascii="Times New Roman" w:hAnsi="Times New Roman" w:cs="Times New Roman"/>
        </w:rPr>
        <w:t xml:space="preserve">observations.  The profiler </w:t>
      </w:r>
      <w:r w:rsidR="00C204F2">
        <w:rPr>
          <w:rFonts w:ascii="Times New Roman" w:hAnsi="Times New Roman" w:cs="Times New Roman"/>
        </w:rPr>
        <w:t>has</w:t>
      </w:r>
      <w:r w:rsidRPr="00A653DD">
        <w:rPr>
          <w:rFonts w:ascii="Times New Roman" w:hAnsi="Times New Roman" w:cs="Times New Roman"/>
        </w:rPr>
        <w:t xml:space="preserve"> a kite-shaped backplane with tunable ballast, a hydrobaric buoyancy chamber, plus pitch and roll adjustments, to provide unprecedented stability and vertical resolution in near-surface waters.  The profiler data are of sufficient resolution and quality to show that the uncertainties in the execution of data sampling protocols are measurable at the 1% and 1 cm level</w:t>
      </w:r>
      <w:ins w:id="3" w:author="Carlos Del Castillo" w:date="2015-05-12T17:07:00Z">
        <w:r w:rsidR="00224100">
          <w:rPr>
            <w:rFonts w:ascii="Times New Roman" w:hAnsi="Times New Roman" w:cs="Times New Roman"/>
          </w:rPr>
          <w:t xml:space="preserve">. </w:t>
        </w:r>
      </w:ins>
      <w:r w:rsidRPr="00A653DD">
        <w:rPr>
          <w:rFonts w:ascii="Times New Roman" w:hAnsi="Times New Roman" w:cs="Times New Roman"/>
        </w:rPr>
        <w:t>The optical profiler has a TRL &gt; 6, but the CGS spectrograph to be added to the system has a TRL = 3.</w:t>
      </w:r>
    </w:p>
    <w:p w14:paraId="2AA1435F" w14:textId="77777777" w:rsidR="00A653DD" w:rsidRPr="00A653DD" w:rsidRDefault="00A653DD" w:rsidP="00A653DD">
      <w:pPr>
        <w:rPr>
          <w:rFonts w:ascii="Times New Roman" w:hAnsi="Times New Roman" w:cs="Times New Roman"/>
          <w:b/>
        </w:rPr>
      </w:pPr>
      <w:r w:rsidRPr="00A653DD">
        <w:rPr>
          <w:rFonts w:ascii="Times New Roman" w:hAnsi="Times New Roman" w:cs="Times New Roman"/>
          <w:b/>
        </w:rPr>
        <w:t xml:space="preserve">The Compact-Optical Sensors for Planetary Radiant Energy (C-OSPREy) </w:t>
      </w:r>
    </w:p>
    <w:p w14:paraId="07A24DE2" w14:textId="293BF44B" w:rsidR="00A653DD" w:rsidRPr="00A653DD" w:rsidRDefault="00A653DD" w:rsidP="00A653DD">
      <w:pPr>
        <w:widowControl w:val="0"/>
        <w:autoSpaceDE w:val="0"/>
        <w:autoSpaceDN w:val="0"/>
        <w:adjustRightInd w:val="0"/>
        <w:rPr>
          <w:rFonts w:ascii="Times New Roman" w:hAnsi="Times New Roman" w:cs="Times New Roman"/>
        </w:rPr>
      </w:pPr>
      <w:r w:rsidRPr="00A653DD">
        <w:rPr>
          <w:rFonts w:ascii="Times New Roman" w:hAnsi="Times New Roman" w:cs="Times New Roman"/>
        </w:rPr>
        <w:t>A C-OSPREy (</w:t>
      </w:r>
      <w:r w:rsidRPr="00A653DD">
        <w:rPr>
          <w:rFonts w:ascii="Times New Roman" w:hAnsi="Times New Roman" w:cs="Times New Roman"/>
          <w:b/>
        </w:rPr>
        <w:t>Figure 3</w:t>
      </w:r>
      <w:r w:rsidRPr="00A653DD">
        <w:rPr>
          <w:rFonts w:ascii="Times New Roman" w:hAnsi="Times New Roman" w:cs="Times New Roman"/>
        </w:rPr>
        <w:t>) instrument will be deployed on the coast near the in-water vicarious calibration station.  It provides calibration and validation data from fixed platforms, and will be used for photometry measurements in support of atmospheric characterizations. The C-OSPREy is autonomous and is pointed using a COTS military-grade tracker and a quadrant detector to measure the Sun and sky, plus the Moon for diurnal measurements and stability monitoring.</w:t>
      </w:r>
      <w:r w:rsidR="00590F86">
        <w:rPr>
          <w:rFonts w:ascii="Times New Roman" w:hAnsi="Times New Roman" w:cs="Times New Roman"/>
        </w:rPr>
        <w:t xml:space="preserve"> The </w:t>
      </w:r>
      <w:r w:rsidR="003B3B22">
        <w:rPr>
          <w:rFonts w:ascii="Times New Roman" w:hAnsi="Times New Roman" w:cs="Times New Roman"/>
        </w:rPr>
        <w:t>hybri</w:t>
      </w:r>
      <w:r w:rsidR="00590F86">
        <w:rPr>
          <w:rFonts w:ascii="Times New Roman" w:hAnsi="Times New Roman" w:cs="Times New Roman"/>
        </w:rPr>
        <w:t>dspectral coverage is 190–1,050 nm (CGS) and 320–1,640 nm (SiP), with the former including a filter wheel for 3-axis polarimetry.</w:t>
      </w:r>
      <w:r w:rsidRPr="00A653DD">
        <w:rPr>
          <w:rFonts w:ascii="Times New Roman" w:hAnsi="Times New Roman" w:cs="Times New Roman"/>
        </w:rPr>
        <w:t xml:space="preserve">  The protocols for solar and lunar tracking, as well as the derivation of atmospheric data products from sky measurements, are provided by Hooker et al. (2012) and permit the derivation of the aerosol optical depth (AOD), aerosol single scattering albedo (SSA), total column, and precipitable water vapor (PWV). C-OSPREy is a mature system (TRL &gt; 6), but for this application we need to integrate into it a neutral density filter</w:t>
      </w:r>
      <w:r w:rsidR="00590F86">
        <w:rPr>
          <w:rFonts w:ascii="Times New Roman" w:hAnsi="Times New Roman" w:cs="Times New Roman"/>
        </w:rPr>
        <w:t>-wheel</w:t>
      </w:r>
      <w:r w:rsidRPr="00A653DD">
        <w:rPr>
          <w:rFonts w:ascii="Times New Roman" w:hAnsi="Times New Roman" w:cs="Times New Roman"/>
        </w:rPr>
        <w:t xml:space="preserve"> </w:t>
      </w:r>
      <w:r w:rsidR="00590F86">
        <w:rPr>
          <w:rFonts w:ascii="Times New Roman" w:hAnsi="Times New Roman" w:cs="Times New Roman"/>
        </w:rPr>
        <w:t>sub</w:t>
      </w:r>
      <w:r w:rsidRPr="00A653DD">
        <w:rPr>
          <w:rFonts w:ascii="Times New Roman" w:hAnsi="Times New Roman" w:cs="Times New Roman"/>
        </w:rPr>
        <w:t>system which has a TRL = 3.</w:t>
      </w:r>
    </w:p>
    <w:p w14:paraId="78929DAE" w14:textId="77777777" w:rsidR="00A653DD" w:rsidRPr="00A653DD" w:rsidRDefault="00A653DD" w:rsidP="00A653DD">
      <w:pPr>
        <w:rPr>
          <w:rFonts w:ascii="Times New Roman" w:hAnsi="Times New Roman" w:cs="Times New Roman"/>
          <w:b/>
        </w:rPr>
      </w:pPr>
      <w:r w:rsidRPr="00A653D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63EB8C9" wp14:editId="6F43D5BA">
                <wp:simplePos x="0" y="0"/>
                <wp:positionH relativeFrom="column">
                  <wp:posOffset>0</wp:posOffset>
                </wp:positionH>
                <wp:positionV relativeFrom="paragraph">
                  <wp:posOffset>130175</wp:posOffset>
                </wp:positionV>
                <wp:extent cx="3086100" cy="3672840"/>
                <wp:effectExtent l="0" t="0" r="0" b="10160"/>
                <wp:wrapSquare wrapText="bothSides"/>
                <wp:docPr id="46" name="Text Box 46"/>
                <wp:cNvGraphicFramePr/>
                <a:graphic xmlns:a="http://schemas.openxmlformats.org/drawingml/2006/main">
                  <a:graphicData uri="http://schemas.microsoft.com/office/word/2010/wordprocessingShape">
                    <wps:wsp>
                      <wps:cNvSpPr txBox="1"/>
                      <wps:spPr>
                        <a:xfrm>
                          <a:off x="0" y="0"/>
                          <a:ext cx="3086100" cy="3672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CF8AB" w14:textId="77777777" w:rsidR="00224100" w:rsidRDefault="00224100" w:rsidP="00A653DD">
                            <w:r>
                              <w:rPr>
                                <w:noProof/>
                              </w:rPr>
                              <w:drawing>
                                <wp:inline distT="0" distB="0" distL="0" distR="0" wp14:anchorId="6B03CBF2" wp14:editId="0BB3ED8A">
                                  <wp:extent cx="2902826" cy="2927350"/>
                                  <wp:effectExtent l="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2927747"/>
                                          </a:xfrm>
                                          <a:prstGeom prst="rect">
                                            <a:avLst/>
                                          </a:prstGeom>
                                          <a:noFill/>
                                          <a:ln>
                                            <a:noFill/>
                                          </a:ln>
                                        </pic:spPr>
                                      </pic:pic>
                                    </a:graphicData>
                                  </a:graphic>
                                </wp:inline>
                              </w:drawing>
                            </w:r>
                          </w:p>
                          <w:p w14:paraId="283C7ABC" w14:textId="77777777" w:rsidR="00224100" w:rsidRPr="009E1914" w:rsidRDefault="00224100" w:rsidP="00A653DD">
                            <w:pPr>
                              <w:rPr>
                                <w:color w:val="FF0000"/>
                                <w:sz w:val="22"/>
                                <w:szCs w:val="22"/>
                              </w:rPr>
                            </w:pPr>
                            <w:r w:rsidRPr="000A0BDE">
                              <w:rPr>
                                <w:b/>
                                <w:sz w:val="22"/>
                                <w:szCs w:val="22"/>
                              </w:rPr>
                              <w:t>Figure 4.</w:t>
                            </w:r>
                            <w:r w:rsidRPr="009E1914">
                              <w:rPr>
                                <w:sz w:val="22"/>
                                <w:szCs w:val="22"/>
                              </w:rPr>
                              <w:t xml:space="preserve"> The Wave Glider.  Picture shows all the main components of a standard system. The above water irradiance sensor will be mounted on the glider’s float. </w:t>
                            </w:r>
                          </w:p>
                          <w:p w14:paraId="333D4422" w14:textId="77777777" w:rsidR="00224100" w:rsidRDefault="00224100" w:rsidP="00A653DD"/>
                          <w:p w14:paraId="506B8AEA" w14:textId="77777777" w:rsidR="00224100" w:rsidRDefault="00224100" w:rsidP="00A65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0" type="#_x0000_t202" style="position:absolute;margin-left:0;margin-top:10.25pt;width:243pt;height:28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" filled="f" stroked="f">
                <v:textbox>
                  <w:txbxContent>
                    <w:p w:rsidR="00D73854" w:rsidRDefault="00D73854" w:rsidP="00A653DD">
                      <w:r>
                        <w:rPr>
                          <w:noProof/>
                        </w:rPr>
                        <w:drawing>
                          <wp:inline distT="0" distB="0" distL="0" distR="0" wp14:anchorId="76710928" wp14:editId="697947B4">
                            <wp:extent cx="2902826" cy="2927350"/>
                            <wp:effectExtent l="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220" cy="2927747"/>
                                    </a:xfrm>
                                    <a:prstGeom prst="rect">
                                      <a:avLst/>
                                    </a:prstGeom>
                                    <a:noFill/>
                                    <a:ln>
                                      <a:noFill/>
                                    </a:ln>
                                  </pic:spPr>
                                </pic:pic>
                              </a:graphicData>
                            </a:graphic>
                          </wp:inline>
                        </w:drawing>
                      </w:r>
                    </w:p>
                    <w:p w:rsidR="00D73854" w:rsidRPr="009E1914" w:rsidRDefault="00D73854" w:rsidP="00A653DD">
                      <w:pPr>
                        <w:rPr>
                          <w:color w:val="FF0000"/>
                          <w:sz w:val="22"/>
                          <w:szCs w:val="22"/>
                        </w:rPr>
                      </w:pPr>
                      <w:r w:rsidRPr="000A0BDE">
                        <w:rPr>
                          <w:b/>
                          <w:sz w:val="22"/>
                          <w:szCs w:val="22"/>
                        </w:rPr>
                        <w:t>Figure 4.</w:t>
                      </w:r>
                      <w:r w:rsidRPr="009E1914">
                        <w:rPr>
                          <w:sz w:val="22"/>
                          <w:szCs w:val="22"/>
                        </w:rPr>
                        <w:t xml:space="preserve"> The Wave Glider.  Picture shows all the main components of a standard system. The above water irradiance sensor will be mounted on the glider’s float. </w:t>
                      </w:r>
                    </w:p>
                    <w:p w:rsidR="00D73854" w:rsidRDefault="00D73854" w:rsidP="00A653DD"/>
                    <w:p w:rsidR="00D73854" w:rsidRDefault="00D73854" w:rsidP="00A653DD"/>
                  </w:txbxContent>
                </v:textbox>
                <w10:wrap type="square"/>
              </v:shape>
            </w:pict>
          </mc:Fallback>
        </mc:AlternateContent>
      </w:r>
      <w:r w:rsidRPr="00A653DD">
        <w:rPr>
          <w:rFonts w:ascii="Times New Roman" w:hAnsi="Times New Roman" w:cs="Times New Roman"/>
          <w:b/>
        </w:rPr>
        <w:t>The Wave Glider</w:t>
      </w:r>
    </w:p>
    <w:p w14:paraId="2BB82076" w14:textId="286C7F57" w:rsidR="00A653DD" w:rsidRPr="00A653DD" w:rsidRDefault="00A653DD" w:rsidP="00A653DD">
      <w:pPr>
        <w:rPr>
          <w:rFonts w:ascii="Times New Roman" w:hAnsi="Times New Roman" w:cs="Times New Roman"/>
        </w:rPr>
      </w:pPr>
      <w:r w:rsidRPr="00A653DD">
        <w:rPr>
          <w:rFonts w:ascii="Times New Roman" w:hAnsi="Times New Roman" w:cs="Times New Roman"/>
        </w:rPr>
        <w:t>The Liquid Robotics</w:t>
      </w:r>
      <w:r w:rsidR="008E4F5C">
        <w:rPr>
          <w:rFonts w:ascii="Times New Roman" w:hAnsi="Times New Roman" w:cs="Times New Roman"/>
        </w:rPr>
        <w:t xml:space="preserve"> WG </w:t>
      </w:r>
      <w:r w:rsidRPr="00A653DD">
        <w:rPr>
          <w:rFonts w:ascii="Times New Roman" w:hAnsi="Times New Roman" w:cs="Times New Roman"/>
        </w:rPr>
        <w:t>(</w:t>
      </w:r>
      <w:r w:rsidRPr="00A653DD">
        <w:rPr>
          <w:rFonts w:ascii="Times New Roman" w:hAnsi="Times New Roman" w:cs="Times New Roman"/>
          <w:b/>
        </w:rPr>
        <w:t>Figure 4</w:t>
      </w:r>
      <w:r w:rsidRPr="00A653DD">
        <w:rPr>
          <w:rFonts w:ascii="Times New Roman" w:hAnsi="Times New Roman" w:cs="Times New Roman"/>
        </w:rPr>
        <w:t>) is a wave-powered surface vessel, with the advantage that it is almost never becalmed because it harnesses energy from ocean waves of very small amplitude.  In calm and rough seas alike, the WG is able to maintain a headway of ~1</w:t>
      </w:r>
      <w:r w:rsidR="008E4F5C">
        <w:rPr>
          <w:rFonts w:ascii="Times New Roman" w:hAnsi="Times New Roman" w:cs="Times New Roman"/>
        </w:rPr>
        <w:t>–</w:t>
      </w:r>
      <w:r w:rsidRPr="00A653DD">
        <w:rPr>
          <w:rFonts w:ascii="Times New Roman" w:hAnsi="Times New Roman" w:cs="Times New Roman"/>
        </w:rPr>
        <w:t>2 k</w:t>
      </w:r>
      <w:r w:rsidR="00D73854">
        <w:rPr>
          <w:rFonts w:ascii="Times New Roman" w:hAnsi="Times New Roman" w:cs="Times New Roman"/>
        </w:rPr>
        <w:t>no</w:t>
      </w:r>
      <w:r w:rsidRPr="00A653DD">
        <w:rPr>
          <w:rFonts w:ascii="Times New Roman" w:hAnsi="Times New Roman" w:cs="Times New Roman"/>
        </w:rPr>
        <w:t xml:space="preserve">ts along an assigned course or keep station to within a 40 m watch circle.  It has been ocean-tested, from </w:t>
      </w:r>
      <w:r w:rsidRPr="008E4F5C">
        <w:rPr>
          <w:rFonts w:ascii="Times New Roman" w:hAnsi="Times New Roman" w:cs="Times New Roman"/>
        </w:rPr>
        <w:t>carrying out Pacific Ocean crossings to covering over 2,700 nautical miles in the Arctic, while recording and transmitting nearly 900,000 temperature measurements.</w:t>
      </w:r>
    </w:p>
    <w:p w14:paraId="51C21945" w14:textId="0C11FD01" w:rsidR="00A653DD" w:rsidRDefault="00A653DD" w:rsidP="00A653DD">
      <w:pPr>
        <w:rPr>
          <w:rFonts w:ascii="Times New Roman" w:hAnsi="Times New Roman" w:cs="Times New Roman"/>
        </w:rPr>
      </w:pPr>
      <w:r w:rsidRPr="00A653DD">
        <w:rPr>
          <w:rFonts w:ascii="Times New Roman" w:hAnsi="Times New Roman" w:cs="Times New Roman"/>
        </w:rPr>
        <w:t xml:space="preserve">A WG consists of a surface </w:t>
      </w:r>
      <w:r w:rsidR="008E4F5C">
        <w:rPr>
          <w:rFonts w:ascii="Times New Roman" w:hAnsi="Times New Roman" w:cs="Times New Roman"/>
        </w:rPr>
        <w:t>F</w:t>
      </w:r>
      <w:r w:rsidRPr="00A653DD">
        <w:rPr>
          <w:rFonts w:ascii="Times New Roman" w:hAnsi="Times New Roman" w:cs="Times New Roman"/>
        </w:rPr>
        <w:t xml:space="preserve">loat plus an underwater Sub joined by a 6 m umbilical with electrical and strength members.  Its propulsion </w:t>
      </w:r>
      <w:r w:rsidRPr="008E4F5C">
        <w:rPr>
          <w:rFonts w:ascii="Times New Roman" w:hAnsi="Times New Roman" w:cs="Times New Roman"/>
        </w:rPr>
        <w:t xml:space="preserve">technology utilizes wave energy for thrust and solar panels for charging batteries.  The thrust mechanism is purely mechanical and provides limitless propulsion.  The batteries provide power for command and control electronics, a </w:t>
      </w:r>
      <w:r w:rsidR="008E4F5C">
        <w:rPr>
          <w:rFonts w:ascii="Times New Roman" w:hAnsi="Times New Roman" w:cs="Times New Roman"/>
        </w:rPr>
        <w:t>th</w:t>
      </w:r>
      <w:r w:rsidRPr="008E4F5C">
        <w:rPr>
          <w:rFonts w:ascii="Times New Roman" w:hAnsi="Times New Roman" w:cs="Times New Roman"/>
        </w:rPr>
        <w:t>rudder module, plus payload sensors in the Float and Sub, or towed behind either (the proposed C-HyR system is towed behind the Float). The core electronics include a GPS for precision navigation, long and short-range communications, a weather station, and an Automatic Identification System (AIS) receiver, which is used for collision avoidance If payload sensors are mounted on or towed behind the Sub, power and telemetry is via the umbilical; otherwise power and telemetry is via the Float (the</w:t>
      </w:r>
      <w:r w:rsidRPr="00A653DD">
        <w:rPr>
          <w:rFonts w:ascii="Times New Roman" w:hAnsi="Times New Roman" w:cs="Times New Roman"/>
        </w:rPr>
        <w:t xml:space="preserve"> most expansive option, which is used here).  A WG is two-person portable, air-freight compatible, and can be deployed using a small boat or dock (water depth permitting), so it can be deployed rapidly in remote locations.  </w:t>
      </w:r>
      <w:r w:rsidR="008E4F5C">
        <w:rPr>
          <w:rFonts w:ascii="Times New Roman" w:hAnsi="Times New Roman" w:cs="Times New Roman"/>
        </w:rPr>
        <w:t xml:space="preserve">A </w:t>
      </w:r>
      <w:r w:rsidRPr="00A653DD">
        <w:rPr>
          <w:rFonts w:ascii="Times New Roman" w:hAnsi="Times New Roman" w:cs="Times New Roman"/>
        </w:rPr>
        <w:t xml:space="preserve">WG </w:t>
      </w:r>
      <w:r w:rsidR="008E4F5C">
        <w:rPr>
          <w:rFonts w:ascii="Times New Roman" w:hAnsi="Times New Roman" w:cs="Times New Roman"/>
        </w:rPr>
        <w:t>is a</w:t>
      </w:r>
      <w:r w:rsidR="008E4F5C" w:rsidRPr="00A653DD">
        <w:rPr>
          <w:rFonts w:ascii="Times New Roman" w:hAnsi="Times New Roman" w:cs="Times New Roman"/>
        </w:rPr>
        <w:t xml:space="preserve"> </w:t>
      </w:r>
      <w:r w:rsidRPr="00A653DD">
        <w:rPr>
          <w:rFonts w:ascii="Times New Roman" w:hAnsi="Times New Roman" w:cs="Times New Roman"/>
        </w:rPr>
        <w:t>robust</w:t>
      </w:r>
      <w:r w:rsidR="008E4F5C">
        <w:rPr>
          <w:rFonts w:ascii="Times New Roman" w:hAnsi="Times New Roman" w:cs="Times New Roman"/>
        </w:rPr>
        <w:t xml:space="preserve"> platform</w:t>
      </w:r>
      <w:r w:rsidRPr="00A653DD">
        <w:rPr>
          <w:rFonts w:ascii="Times New Roman" w:hAnsi="Times New Roman" w:cs="Times New Roman"/>
        </w:rPr>
        <w:t xml:space="preserve"> (one survived Super Storm Sandy while collecting data) and are already used to tow underwater instrumentation in operational settings.  The towing capability has been tested under relevant operational conditions</w:t>
      </w:r>
      <w:r w:rsidR="00FE359B">
        <w:rPr>
          <w:rFonts w:ascii="Times New Roman" w:hAnsi="Times New Roman" w:cs="Times New Roman"/>
        </w:rPr>
        <w:t>, so t</w:t>
      </w:r>
      <w:r w:rsidRPr="00A653DD">
        <w:rPr>
          <w:rFonts w:ascii="Times New Roman" w:hAnsi="Times New Roman" w:cs="Times New Roman"/>
        </w:rPr>
        <w:t>he TRL of the WG is 9.</w:t>
      </w:r>
    </w:p>
    <w:p w14:paraId="1E505412" w14:textId="77777777" w:rsidR="00D73854" w:rsidRPr="00A653DD" w:rsidRDefault="00D73854" w:rsidP="00A653DD">
      <w:pPr>
        <w:rPr>
          <w:rFonts w:ascii="Times New Roman" w:hAnsi="Times New Roman" w:cs="Times New Roman"/>
        </w:rPr>
      </w:pPr>
    </w:p>
    <w:p w14:paraId="0AB5EE84" w14:textId="77777777" w:rsidR="006A5EB8" w:rsidRDefault="00D73854">
      <w:pPr>
        <w:rPr>
          <w:rFonts w:ascii="Times New Roman" w:hAnsi="Times New Roman" w:cs="Times New Roman"/>
          <w:b/>
        </w:rPr>
      </w:pPr>
      <w:r w:rsidRPr="00D73854">
        <w:rPr>
          <w:rFonts w:ascii="Times New Roman" w:hAnsi="Times New Roman" w:cs="Times New Roman"/>
          <w:b/>
        </w:rPr>
        <w:t>Project Status</w:t>
      </w:r>
    </w:p>
    <w:p w14:paraId="2B932629" w14:textId="61BAF959" w:rsidR="000A648A" w:rsidRPr="000A648A" w:rsidRDefault="00BD5A23" w:rsidP="000A648A">
      <w:pPr>
        <w:rPr>
          <w:rFonts w:ascii="Times New Roman" w:hAnsi="Times New Roman" w:cs="Times New Roman"/>
        </w:rPr>
      </w:pPr>
      <w:ins w:id="4" w:author="Carlos Del Castillo" w:date="2015-05-12T17:09:00Z">
        <w:r>
          <w:rPr>
            <w:rFonts w:ascii="Times New Roman" w:hAnsi="Times New Roman" w:cs="Times New Roman"/>
            <w:noProof/>
            <w:color w:val="FF0000"/>
          </w:rPr>
          <mc:AlternateContent>
            <mc:Choice Requires="wps">
              <w:drawing>
                <wp:anchor distT="0" distB="0" distL="114300" distR="114300" simplePos="0" relativeHeight="251666432" behindDoc="0" locked="0" layoutInCell="1" allowOverlap="1" wp14:anchorId="5351B5FF" wp14:editId="29B5EE28">
                  <wp:simplePos x="0" y="0"/>
                  <wp:positionH relativeFrom="column">
                    <wp:posOffset>0</wp:posOffset>
                  </wp:positionH>
                  <wp:positionV relativeFrom="paragraph">
                    <wp:posOffset>1226820</wp:posOffset>
                  </wp:positionV>
                  <wp:extent cx="3886200" cy="4229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8862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E6CA5" w14:textId="232EDC08" w:rsidR="00224100" w:rsidRDefault="00224100">
                              <w:r>
                                <w:rPr>
                                  <w:noProof/>
                                </w:rPr>
                                <w:drawing>
                                  <wp:inline distT="0" distB="0" distL="0" distR="0" wp14:anchorId="7451ADCE" wp14:editId="20CAE4EF">
                                    <wp:extent cx="3710749" cy="3584152"/>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1064" cy="3584456"/>
                                            </a:xfrm>
                                            <a:prstGeom prst="rect">
                                              <a:avLst/>
                                            </a:prstGeom>
                                            <a:noFill/>
                                            <a:ln>
                                              <a:noFill/>
                                            </a:ln>
                                          </pic:spPr>
                                        </pic:pic>
                                      </a:graphicData>
                                    </a:graphic>
                                  </wp:inline>
                                </w:drawing>
                              </w:r>
                            </w:p>
                            <w:p w14:paraId="710DF609" w14:textId="77777777" w:rsidR="00224100" w:rsidRDefault="00224100"/>
                            <w:p w14:paraId="14405468" w14:textId="5BC21C0B" w:rsidR="00224100" w:rsidRDefault="00224100">
                              <w:r>
                                <w:t>Figure 5. Example of data collected with the C-HyR profiler on board the R/V Hakuro Maru.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0;margin-top:96.6pt;width:306pt;height:3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SO/9ICAAAW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" filled="f" stroked="f">
                  <v:textbox>
                    <w:txbxContent>
                      <w:p w14:paraId="326E6CA5" w14:textId="232EDC08" w:rsidR="00224100" w:rsidRDefault="00224100">
                        <w:r>
                          <w:rPr>
                            <w:noProof/>
                          </w:rPr>
                          <w:drawing>
                            <wp:inline distT="0" distB="0" distL="0" distR="0" wp14:anchorId="7451ADCE" wp14:editId="20CAE4EF">
                              <wp:extent cx="3710749" cy="3584152"/>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1064" cy="3584456"/>
                                      </a:xfrm>
                                      <a:prstGeom prst="rect">
                                        <a:avLst/>
                                      </a:prstGeom>
                                      <a:noFill/>
                                      <a:ln>
                                        <a:noFill/>
                                      </a:ln>
                                    </pic:spPr>
                                  </pic:pic>
                                </a:graphicData>
                              </a:graphic>
                            </wp:inline>
                          </w:drawing>
                        </w:r>
                      </w:p>
                      <w:p w14:paraId="710DF609" w14:textId="77777777" w:rsidR="00224100" w:rsidRDefault="00224100"/>
                      <w:p w14:paraId="14405468" w14:textId="5BC21C0B" w:rsidR="00224100" w:rsidRDefault="00224100">
                        <w:r>
                          <w:t>Figure 5. Example of data collected with the C-HyR profiler on board the R/V Hakuro Maru.</w:t>
                        </w:r>
                      </w:p>
                    </w:txbxContent>
                  </v:textbox>
                  <w10:wrap type="square"/>
                </v:shape>
              </w:pict>
            </mc:Fallback>
          </mc:AlternateContent>
        </w:r>
      </w:ins>
      <w:r w:rsidR="00D73854">
        <w:rPr>
          <w:rFonts w:ascii="Times New Roman" w:hAnsi="Times New Roman" w:cs="Times New Roman"/>
        </w:rPr>
        <w:t>Through the end of the first six months of the project we have completed the procurement of all major hardware an</w:t>
      </w:r>
      <w:r w:rsidR="00BD27CE">
        <w:rPr>
          <w:rFonts w:ascii="Times New Roman" w:hAnsi="Times New Roman" w:cs="Times New Roman"/>
        </w:rPr>
        <w:t xml:space="preserve">d taken delivery of </w:t>
      </w:r>
      <w:r w:rsidR="006075BF">
        <w:rPr>
          <w:rFonts w:ascii="Times New Roman" w:hAnsi="Times New Roman" w:cs="Times New Roman"/>
        </w:rPr>
        <w:t>the latest generation</w:t>
      </w:r>
      <w:r w:rsidR="00BD27CE">
        <w:rPr>
          <w:rFonts w:ascii="Times New Roman" w:hAnsi="Times New Roman" w:cs="Times New Roman"/>
        </w:rPr>
        <w:t xml:space="preserve"> </w:t>
      </w:r>
      <w:r w:rsidR="00603670">
        <w:rPr>
          <w:rFonts w:ascii="Times New Roman" w:hAnsi="Times New Roman" w:cs="Times New Roman"/>
        </w:rPr>
        <w:t>WG</w:t>
      </w:r>
      <w:r w:rsidR="00BD27CE">
        <w:rPr>
          <w:rFonts w:ascii="Times New Roman" w:hAnsi="Times New Roman" w:cs="Times New Roman"/>
        </w:rPr>
        <w:t>.  Fabrication of the optical profiler and OSPRE</w:t>
      </w:r>
      <w:r w:rsidR="00B56F04">
        <w:rPr>
          <w:rFonts w:ascii="Times New Roman" w:hAnsi="Times New Roman" w:cs="Times New Roman"/>
        </w:rPr>
        <w:t>y</w:t>
      </w:r>
      <w:r w:rsidR="00BD27CE">
        <w:rPr>
          <w:rFonts w:ascii="Times New Roman" w:hAnsi="Times New Roman" w:cs="Times New Roman"/>
        </w:rPr>
        <w:t xml:space="preserve"> system is proceeding on schedule.  Preliminary data collected in North Pacific</w:t>
      </w:r>
      <w:r w:rsidR="000C585C">
        <w:rPr>
          <w:rFonts w:ascii="Times New Roman" w:hAnsi="Times New Roman" w:cs="Times New Roman"/>
        </w:rPr>
        <w:t xml:space="preserve"> </w:t>
      </w:r>
      <w:r w:rsidR="00BD27CE">
        <w:rPr>
          <w:rFonts w:ascii="Times New Roman" w:hAnsi="Times New Roman" w:cs="Times New Roman"/>
        </w:rPr>
        <w:t>with a prototype C-H</w:t>
      </w:r>
      <w:r w:rsidR="00B56F04">
        <w:rPr>
          <w:rFonts w:ascii="Times New Roman" w:hAnsi="Times New Roman" w:cs="Times New Roman"/>
        </w:rPr>
        <w:t>y</w:t>
      </w:r>
      <w:r w:rsidR="00BD27CE">
        <w:rPr>
          <w:rFonts w:ascii="Times New Roman" w:hAnsi="Times New Roman" w:cs="Times New Roman"/>
        </w:rPr>
        <w:t>R profiler</w:t>
      </w:r>
      <w:r w:rsidR="000A648A">
        <w:rPr>
          <w:rFonts w:ascii="Times New Roman" w:hAnsi="Times New Roman" w:cs="Times New Roman"/>
        </w:rPr>
        <w:t xml:space="preserve"> (Figure 5)</w:t>
      </w:r>
      <w:r w:rsidR="00BD27CE">
        <w:rPr>
          <w:rFonts w:ascii="Times New Roman" w:hAnsi="Times New Roman" w:cs="Times New Roman"/>
        </w:rPr>
        <w:t xml:space="preserve"> shows the system is performing </w:t>
      </w:r>
      <w:r w:rsidR="00B56F04">
        <w:rPr>
          <w:rFonts w:ascii="Times New Roman" w:hAnsi="Times New Roman" w:cs="Times New Roman"/>
        </w:rPr>
        <w:t>a</w:t>
      </w:r>
      <w:r w:rsidR="00BD27CE">
        <w:rPr>
          <w:rFonts w:ascii="Times New Roman" w:hAnsi="Times New Roman" w:cs="Times New Roman"/>
        </w:rPr>
        <w:t>s expected</w:t>
      </w:r>
      <w:r w:rsidR="000A648A" w:rsidRPr="000A648A">
        <w:rPr>
          <w:rFonts w:ascii="Times New Roman" w:hAnsi="Times New Roman" w:cs="Times New Roman"/>
        </w:rPr>
        <w:t>, wherein the larger</w:t>
      </w:r>
      <w:r w:rsidR="00F55849">
        <w:rPr>
          <w:rFonts w:ascii="Times New Roman" w:hAnsi="Times New Roman" w:cs="Times New Roman"/>
        </w:rPr>
        <w:t xml:space="preserve"> dark</w:t>
      </w:r>
      <w:r w:rsidR="000A648A" w:rsidRPr="000A648A">
        <w:rPr>
          <w:rFonts w:ascii="Times New Roman" w:hAnsi="Times New Roman" w:cs="Times New Roman"/>
        </w:rPr>
        <w:t xml:space="preserve"> </w:t>
      </w:r>
      <w:r w:rsidR="00F55849">
        <w:rPr>
          <w:rFonts w:ascii="Times New Roman" w:hAnsi="Times New Roman" w:cs="Times New Roman"/>
        </w:rPr>
        <w:t>circles</w:t>
      </w:r>
      <w:r w:rsidR="000A648A" w:rsidRPr="000A648A">
        <w:rPr>
          <w:rFonts w:ascii="Times New Roman" w:hAnsi="Times New Roman" w:cs="Times New Roman"/>
        </w:rPr>
        <w:t xml:space="preserve"> are the </w:t>
      </w:r>
      <w:r w:rsidR="000A648A">
        <w:rPr>
          <w:rFonts w:ascii="Times New Roman" w:hAnsi="Times New Roman" w:cs="Times New Roman"/>
        </w:rPr>
        <w:t xml:space="preserve">SiP </w:t>
      </w:r>
      <w:r w:rsidR="000A648A" w:rsidRPr="000A648A">
        <w:rPr>
          <w:rFonts w:ascii="Times New Roman" w:hAnsi="Times New Roman" w:cs="Times New Roman"/>
        </w:rPr>
        <w:t xml:space="preserve">microradiometers and the smaller </w:t>
      </w:r>
      <w:r w:rsidR="00F55849">
        <w:rPr>
          <w:rFonts w:ascii="Times New Roman" w:hAnsi="Times New Roman" w:cs="Times New Roman"/>
        </w:rPr>
        <w:t>light circles</w:t>
      </w:r>
      <w:r w:rsidR="000A648A" w:rsidRPr="000A648A">
        <w:rPr>
          <w:rFonts w:ascii="Times New Roman" w:hAnsi="Times New Roman" w:cs="Times New Roman"/>
        </w:rPr>
        <w:t xml:space="preserve"> are the </w:t>
      </w:r>
      <w:r w:rsidR="000A648A">
        <w:rPr>
          <w:rFonts w:ascii="Times New Roman" w:hAnsi="Times New Roman" w:cs="Times New Roman"/>
        </w:rPr>
        <w:t xml:space="preserve">CGS </w:t>
      </w:r>
      <w:r w:rsidR="000A648A" w:rsidRPr="000A648A">
        <w:rPr>
          <w:rFonts w:ascii="Times New Roman" w:hAnsi="Times New Roman" w:cs="Times New Roman"/>
        </w:rPr>
        <w:t>spectrograph. The data at the lower end of the PACE domain of 350-900 nm, distinguish this technology beyond PACE</w:t>
      </w:r>
      <w:r w:rsidR="00F55849">
        <w:rPr>
          <w:rFonts w:ascii="Times New Roman" w:hAnsi="Times New Roman" w:cs="Times New Roman"/>
        </w:rPr>
        <w:t xml:space="preserve"> requirements</w:t>
      </w:r>
      <w:r w:rsidR="000A648A" w:rsidRPr="000A648A">
        <w:rPr>
          <w:rFonts w:ascii="Times New Roman" w:hAnsi="Times New Roman" w:cs="Times New Roman"/>
        </w:rPr>
        <w:t xml:space="preserve">. The data were collected within a coastal water mass as part of </w:t>
      </w:r>
      <w:r w:rsidR="00F55849">
        <w:rPr>
          <w:rFonts w:ascii="Times New Roman" w:hAnsi="Times New Roman" w:cs="Times New Roman"/>
        </w:rPr>
        <w:t>a</w:t>
      </w:r>
      <w:r w:rsidR="000A648A" w:rsidRPr="000A648A">
        <w:rPr>
          <w:rFonts w:ascii="Times New Roman" w:hAnsi="Times New Roman" w:cs="Times New Roman"/>
        </w:rPr>
        <w:t xml:space="preserve"> joint campaign with our Japanese collaborator </w:t>
      </w:r>
      <w:r w:rsidR="000A648A">
        <w:rPr>
          <w:rFonts w:ascii="Times New Roman" w:hAnsi="Times New Roman" w:cs="Times New Roman"/>
        </w:rPr>
        <w:t xml:space="preserve">Dr. </w:t>
      </w:r>
      <w:r w:rsidR="000A648A" w:rsidRPr="000A648A">
        <w:rPr>
          <w:rFonts w:ascii="Times New Roman" w:hAnsi="Times New Roman" w:cs="Times New Roman"/>
        </w:rPr>
        <w:t xml:space="preserve">Koji Suzuki aboard the R/V </w:t>
      </w:r>
      <w:r w:rsidR="000A648A" w:rsidRPr="00224100">
        <w:rPr>
          <w:rFonts w:ascii="Times New Roman" w:hAnsi="Times New Roman" w:cs="Times New Roman"/>
          <w:i/>
        </w:rPr>
        <w:t>Hakuho Maru</w:t>
      </w:r>
      <w:r w:rsidR="000A648A" w:rsidRPr="000A648A">
        <w:rPr>
          <w:rFonts w:ascii="Times New Roman" w:hAnsi="Times New Roman" w:cs="Times New Roman"/>
        </w:rPr>
        <w:t xml:space="preserve"> (KH-15-1). Although pigment analyses for the contemporaneous water sample are not available yet, the data were obtained in eutrophic </w:t>
      </w:r>
      <w:r w:rsidR="00F55849">
        <w:rPr>
          <w:rFonts w:ascii="Times New Roman" w:hAnsi="Times New Roman" w:cs="Times New Roman"/>
        </w:rPr>
        <w:t>conditions</w:t>
      </w:r>
      <w:r w:rsidR="000A648A" w:rsidRPr="000A648A">
        <w:rPr>
          <w:rFonts w:ascii="Times New Roman" w:hAnsi="Times New Roman" w:cs="Times New Roman"/>
        </w:rPr>
        <w:t xml:space="preserve">. The spectra are from a water depth of 0.3–1.5 m and establish an ability to collect data at near-surface depths and </w:t>
      </w:r>
      <w:r w:rsidR="000A648A">
        <w:rPr>
          <w:rFonts w:ascii="Times New Roman" w:hAnsi="Times New Roman" w:cs="Times New Roman"/>
        </w:rPr>
        <w:t>obtain</w:t>
      </w:r>
      <w:r w:rsidR="000A648A" w:rsidRPr="000A648A">
        <w:rPr>
          <w:rFonts w:ascii="Times New Roman" w:hAnsi="Times New Roman" w:cs="Times New Roman"/>
        </w:rPr>
        <w:t xml:space="preserve"> good</w:t>
      </w:r>
      <w:r w:rsidR="000A648A">
        <w:rPr>
          <w:rFonts w:ascii="Times New Roman" w:hAnsi="Times New Roman" w:cs="Times New Roman"/>
        </w:rPr>
        <w:t xml:space="preserve"> results</w:t>
      </w:r>
      <w:r w:rsidR="000A648A" w:rsidRPr="000A648A">
        <w:rPr>
          <w:rFonts w:ascii="Times New Roman" w:hAnsi="Times New Roman" w:cs="Times New Roman"/>
        </w:rPr>
        <w:t xml:space="preserve">. The platform orientation for the spectra are pitch to within 0.6° and roll to within 3.3°, i.e., to within a vertical tilt of 5°. The spectrograph integration time was 100–200 ms. </w:t>
      </w:r>
      <w:r w:rsidR="00F55849">
        <w:rPr>
          <w:rFonts w:ascii="Times New Roman" w:hAnsi="Times New Roman" w:cs="Times New Roman"/>
        </w:rPr>
        <w:t>A</w:t>
      </w:r>
      <w:r w:rsidR="001E5948">
        <w:rPr>
          <w:rFonts w:ascii="Times New Roman" w:hAnsi="Times New Roman" w:cs="Times New Roman"/>
        </w:rPr>
        <w:t xml:space="preserve"> profile</w:t>
      </w:r>
      <w:r w:rsidR="000A648A" w:rsidRPr="000A648A">
        <w:rPr>
          <w:rFonts w:ascii="Times New Roman" w:hAnsi="Times New Roman" w:cs="Times New Roman"/>
        </w:rPr>
        <w:t xml:space="preserve"> extending down to </w:t>
      </w:r>
      <w:r w:rsidR="00F55849">
        <w:rPr>
          <w:rFonts w:ascii="Times New Roman" w:hAnsi="Times New Roman" w:cs="Times New Roman"/>
        </w:rPr>
        <w:t>as little as</w:t>
      </w:r>
      <w:r w:rsidR="000A648A" w:rsidRPr="000A648A">
        <w:rPr>
          <w:rFonts w:ascii="Times New Roman" w:hAnsi="Times New Roman" w:cs="Times New Roman"/>
        </w:rPr>
        <w:t xml:space="preserve"> 1 m (this profi</w:t>
      </w:r>
      <w:r w:rsidR="00F55849">
        <w:rPr>
          <w:rFonts w:ascii="Times New Roman" w:hAnsi="Times New Roman" w:cs="Times New Roman"/>
        </w:rPr>
        <w:t>le goes to a bit more than 3 m) allows</w:t>
      </w:r>
      <w:r w:rsidR="000A648A" w:rsidRPr="000A648A">
        <w:rPr>
          <w:rFonts w:ascii="Times New Roman" w:hAnsi="Times New Roman" w:cs="Times New Roman"/>
        </w:rPr>
        <w:t xml:space="preserve"> </w:t>
      </w:r>
      <w:r w:rsidR="000A648A">
        <w:rPr>
          <w:rFonts w:ascii="Times New Roman" w:hAnsi="Times New Roman" w:cs="Times New Roman"/>
        </w:rPr>
        <w:t>our state-of-the-art data processor (PROSIT)</w:t>
      </w:r>
      <w:r w:rsidR="000A648A" w:rsidRPr="000A648A">
        <w:rPr>
          <w:rFonts w:ascii="Times New Roman" w:hAnsi="Times New Roman" w:cs="Times New Roman"/>
        </w:rPr>
        <w:t xml:space="preserve"> </w:t>
      </w:r>
      <w:r w:rsidR="00F55849">
        <w:rPr>
          <w:rFonts w:ascii="Times New Roman" w:hAnsi="Times New Roman" w:cs="Times New Roman"/>
        </w:rPr>
        <w:t>to</w:t>
      </w:r>
      <w:r w:rsidR="000A648A" w:rsidRPr="000A648A">
        <w:rPr>
          <w:rFonts w:ascii="Times New Roman" w:hAnsi="Times New Roman" w:cs="Times New Roman"/>
        </w:rPr>
        <w:t xml:space="preserve"> </w:t>
      </w:r>
      <w:r w:rsidR="000A648A">
        <w:rPr>
          <w:rFonts w:ascii="Times New Roman" w:hAnsi="Times New Roman" w:cs="Times New Roman"/>
        </w:rPr>
        <w:t>derive</w:t>
      </w:r>
      <w:r w:rsidR="000A648A" w:rsidRPr="000A648A">
        <w:rPr>
          <w:rFonts w:ascii="Times New Roman" w:hAnsi="Times New Roman" w:cs="Times New Roman"/>
        </w:rPr>
        <w:t xml:space="preserve"> all the usual data products, </w:t>
      </w:r>
      <w:r w:rsidR="000A648A" w:rsidRPr="005B42B9">
        <w:rPr>
          <w:rFonts w:ascii="Times New Roman" w:hAnsi="Times New Roman" w:cs="Times New Roman"/>
        </w:rPr>
        <w:t xml:space="preserve">e.g., </w:t>
      </w:r>
      <w:r w:rsidR="005B42B9" w:rsidRPr="00224100">
        <w:rPr>
          <w:rFonts w:ascii="Times New Roman" w:hAnsi="Times New Roman"/>
          <w:i/>
        </w:rPr>
        <w:t>L</w:t>
      </w:r>
      <w:r w:rsidR="005B42B9" w:rsidRPr="00224100">
        <w:rPr>
          <w:rFonts w:ascii="Times New Roman" w:hAnsi="Times New Roman"/>
          <w:i/>
          <w:iCs/>
          <w:sz w:val="28"/>
          <w:szCs w:val="28"/>
          <w:vertAlign w:val="subscript"/>
        </w:rPr>
        <w:t>W</w:t>
      </w:r>
      <w:r w:rsidR="005B42B9" w:rsidRPr="00224100">
        <w:rPr>
          <w:rFonts w:ascii="Times New Roman" w:hAnsi="Times New Roman"/>
        </w:rPr>
        <w:t xml:space="preserve">, </w:t>
      </w:r>
      <w:r w:rsidR="005B42B9" w:rsidRPr="00224100">
        <w:rPr>
          <w:rFonts w:ascii="Times New Roman" w:hAnsi="Times New Roman"/>
          <w:i/>
        </w:rPr>
        <w:t>R</w:t>
      </w:r>
      <w:r w:rsidR="005B42B9" w:rsidRPr="00224100">
        <w:rPr>
          <w:rFonts w:ascii="Times New Roman" w:hAnsi="Times New Roman"/>
          <w:i/>
          <w:iCs/>
          <w:sz w:val="28"/>
          <w:szCs w:val="28"/>
          <w:vertAlign w:val="subscript"/>
        </w:rPr>
        <w:t>rs</w:t>
      </w:r>
      <w:r w:rsidR="005B42B9" w:rsidRPr="00224100">
        <w:rPr>
          <w:rFonts w:ascii="Times New Roman" w:hAnsi="Times New Roman"/>
        </w:rPr>
        <w:t>, [</w:t>
      </w:r>
      <w:r w:rsidR="005B42B9" w:rsidRPr="00224100">
        <w:rPr>
          <w:rFonts w:ascii="Times New Roman" w:hAnsi="Times New Roman"/>
          <w:i/>
        </w:rPr>
        <w:t>L</w:t>
      </w:r>
      <w:r w:rsidR="005B42B9" w:rsidRPr="00224100">
        <w:rPr>
          <w:rFonts w:ascii="Times New Roman" w:hAnsi="Times New Roman"/>
          <w:i/>
          <w:iCs/>
          <w:sz w:val="28"/>
          <w:szCs w:val="28"/>
          <w:vertAlign w:val="subscript"/>
        </w:rPr>
        <w:t>W</w:t>
      </w:r>
      <w:r w:rsidR="005B42B9" w:rsidRPr="00224100">
        <w:rPr>
          <w:rFonts w:ascii="Times New Roman" w:hAnsi="Times New Roman"/>
          <w:i/>
          <w:iCs/>
          <w:sz w:val="8"/>
          <w:szCs w:val="8"/>
          <w:vertAlign w:val="subscript"/>
        </w:rPr>
        <w:t xml:space="preserve"> </w:t>
      </w:r>
      <w:r w:rsidR="005B42B9" w:rsidRPr="00224100">
        <w:rPr>
          <w:rFonts w:ascii="Times New Roman" w:hAnsi="Times New Roman"/>
        </w:rPr>
        <w:t>]</w:t>
      </w:r>
      <w:r w:rsidR="005B42B9" w:rsidRPr="00224100">
        <w:rPr>
          <w:rFonts w:ascii="Times New Roman" w:hAnsi="Times New Roman"/>
          <w:sz w:val="28"/>
          <w:szCs w:val="28"/>
          <w:vertAlign w:val="subscript"/>
        </w:rPr>
        <w:t>N</w:t>
      </w:r>
      <w:r w:rsidR="005B42B9" w:rsidRPr="00224100">
        <w:rPr>
          <w:rFonts w:ascii="Times New Roman" w:hAnsi="Times New Roman"/>
        </w:rPr>
        <w:t xml:space="preserve">, the OC </w:t>
      </w:r>
      <w:r w:rsidR="005B42B9">
        <w:rPr>
          <w:rFonts w:ascii="Times New Roman" w:hAnsi="Times New Roman"/>
        </w:rPr>
        <w:t xml:space="preserve">band-ratio </w:t>
      </w:r>
      <w:r w:rsidR="005B42B9" w:rsidRPr="00224100">
        <w:rPr>
          <w:rFonts w:ascii="Times New Roman" w:hAnsi="Times New Roman"/>
        </w:rPr>
        <w:t>products, etc.</w:t>
      </w:r>
      <w:r w:rsidR="001E5948">
        <w:rPr>
          <w:rFonts w:ascii="Times New Roman" w:hAnsi="Times New Roman"/>
        </w:rPr>
        <w:t>, so the anticipated 5 m profiles from the WG will be sufficient for mission success.</w:t>
      </w:r>
      <w:r w:rsidR="005B42B9">
        <w:rPr>
          <w:rFonts w:ascii="Times New Roman" w:hAnsi="Times New Roman" w:cs="Times New Roman"/>
        </w:rPr>
        <w:t xml:space="preserve"> </w:t>
      </w:r>
      <w:r w:rsidR="000A648A" w:rsidRPr="000A648A">
        <w:rPr>
          <w:rFonts w:ascii="Times New Roman" w:hAnsi="Times New Roman" w:cs="Times New Roman"/>
        </w:rPr>
        <w:t xml:space="preserve">The spectrograph data reveal challenges in the NIR, but there </w:t>
      </w:r>
      <w:r w:rsidR="005B42B9">
        <w:rPr>
          <w:rFonts w:ascii="Times New Roman" w:hAnsi="Times New Roman" w:cs="Times New Roman"/>
        </w:rPr>
        <w:t>are</w:t>
      </w:r>
      <w:r w:rsidR="000A648A" w:rsidRPr="000A648A">
        <w:rPr>
          <w:rFonts w:ascii="Times New Roman" w:hAnsi="Times New Roman" w:cs="Times New Roman"/>
        </w:rPr>
        <w:t xml:space="preserve"> </w:t>
      </w:r>
      <w:r w:rsidR="005B42B9">
        <w:rPr>
          <w:rFonts w:ascii="Times New Roman" w:hAnsi="Times New Roman" w:cs="Times New Roman"/>
        </w:rPr>
        <w:t>sufficient</w:t>
      </w:r>
      <w:r w:rsidR="000A648A" w:rsidRPr="000A648A">
        <w:rPr>
          <w:rFonts w:ascii="Times New Roman" w:hAnsi="Times New Roman" w:cs="Times New Roman"/>
        </w:rPr>
        <w:t xml:space="preserve"> data for signal processing and the</w:t>
      </w:r>
      <w:r w:rsidR="005B42B9">
        <w:rPr>
          <w:rFonts w:ascii="Times New Roman" w:hAnsi="Times New Roman" w:cs="Times New Roman"/>
        </w:rPr>
        <w:t xml:space="preserve"> number of SiP</w:t>
      </w:r>
      <w:r w:rsidR="000A648A" w:rsidRPr="000A648A">
        <w:rPr>
          <w:rFonts w:ascii="Times New Roman" w:hAnsi="Times New Roman" w:cs="Times New Roman"/>
        </w:rPr>
        <w:t xml:space="preserve"> microradiometer </w:t>
      </w:r>
      <w:r w:rsidR="005B42B9">
        <w:rPr>
          <w:rFonts w:ascii="Times New Roman" w:hAnsi="Times New Roman" w:cs="Times New Roman"/>
        </w:rPr>
        <w:t xml:space="preserve">NIR </w:t>
      </w:r>
      <w:r w:rsidR="000A648A" w:rsidRPr="000A648A">
        <w:rPr>
          <w:rFonts w:ascii="Times New Roman" w:hAnsi="Times New Roman" w:cs="Times New Roman"/>
        </w:rPr>
        <w:t xml:space="preserve">channels </w:t>
      </w:r>
      <w:r w:rsidR="005B42B9">
        <w:rPr>
          <w:rFonts w:ascii="Times New Roman" w:hAnsi="Times New Roman" w:cs="Times New Roman"/>
        </w:rPr>
        <w:t>will be</w:t>
      </w:r>
      <w:r w:rsidR="000A648A" w:rsidRPr="000A648A">
        <w:rPr>
          <w:rFonts w:ascii="Times New Roman" w:hAnsi="Times New Roman" w:cs="Times New Roman"/>
        </w:rPr>
        <w:t xml:space="preserve"> increase</w:t>
      </w:r>
      <w:r w:rsidR="005B42B9">
        <w:rPr>
          <w:rFonts w:ascii="Times New Roman" w:hAnsi="Times New Roman" w:cs="Times New Roman"/>
        </w:rPr>
        <w:t>d</w:t>
      </w:r>
      <w:r w:rsidR="000A648A" w:rsidRPr="000A648A">
        <w:rPr>
          <w:rFonts w:ascii="Times New Roman" w:hAnsi="Times New Roman" w:cs="Times New Roman"/>
        </w:rPr>
        <w:t xml:space="preserve"> to improve data quality</w:t>
      </w:r>
      <w:r w:rsidR="00F55849">
        <w:rPr>
          <w:rFonts w:ascii="Times New Roman" w:hAnsi="Times New Roman" w:cs="Times New Roman"/>
        </w:rPr>
        <w:t xml:space="preserve"> at low signal-to-noise levels</w:t>
      </w:r>
      <w:r w:rsidR="000A648A" w:rsidRPr="000A648A">
        <w:rPr>
          <w:rFonts w:ascii="Times New Roman" w:hAnsi="Times New Roman" w:cs="Times New Roman"/>
        </w:rPr>
        <w:t>.</w:t>
      </w:r>
    </w:p>
    <w:p w14:paraId="008BE55F" w14:textId="54F54DEA" w:rsidR="00D73854" w:rsidRDefault="000A648A" w:rsidP="000A648A">
      <w:pPr>
        <w:rPr>
          <w:rFonts w:ascii="Times New Roman" w:hAnsi="Times New Roman" w:cs="Times New Roman"/>
          <w:color w:val="FF0000"/>
        </w:rPr>
      </w:pPr>
      <w:r w:rsidRPr="000A648A" w:rsidDel="000A648A">
        <w:rPr>
          <w:rFonts w:ascii="Times New Roman" w:hAnsi="Times New Roman" w:cs="Times New Roman"/>
        </w:rPr>
        <w:t xml:space="preserve"> </w:t>
      </w:r>
    </w:p>
    <w:p w14:paraId="11EB0F75" w14:textId="5251887E" w:rsidR="00BD27CE" w:rsidRDefault="00BD27CE">
      <w:pPr>
        <w:rPr>
          <w:rFonts w:ascii="Times New Roman" w:hAnsi="Times New Roman" w:cs="Times New Roman"/>
          <w:color w:val="FF0000"/>
        </w:rPr>
      </w:pPr>
    </w:p>
    <w:p w14:paraId="01BCB9D9" w14:textId="77777777" w:rsidR="00BD27CE" w:rsidRDefault="00BD27CE">
      <w:pPr>
        <w:rPr>
          <w:rFonts w:ascii="Times New Roman" w:hAnsi="Times New Roman" w:cs="Times New Roman"/>
          <w:color w:val="FF0000"/>
        </w:rPr>
      </w:pPr>
    </w:p>
    <w:p w14:paraId="40327D9B" w14:textId="1A00E3FC" w:rsidR="00BD27CE" w:rsidRPr="00BD27CE" w:rsidRDefault="00BD27CE">
      <w:pPr>
        <w:rPr>
          <w:rFonts w:ascii="Times New Roman" w:hAnsi="Times New Roman" w:cs="Times New Roman"/>
          <w:color w:val="FF0000"/>
        </w:rPr>
      </w:pPr>
    </w:p>
    <w:sectPr w:rsidR="00BD27CE" w:rsidRPr="00BD27CE" w:rsidSect="006A5EB8">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55E5C" w14:textId="77777777" w:rsidR="00224100" w:rsidRDefault="00224100" w:rsidP="00A653DD">
      <w:r>
        <w:separator/>
      </w:r>
    </w:p>
  </w:endnote>
  <w:endnote w:type="continuationSeparator" w:id="0">
    <w:p w14:paraId="469087EC" w14:textId="77777777" w:rsidR="00224100" w:rsidRDefault="00224100" w:rsidP="00A65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0493E" w14:textId="77777777" w:rsidR="00224100" w:rsidRDefault="00224100" w:rsidP="00A653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96C8FB" w14:textId="77777777" w:rsidR="00224100" w:rsidRDefault="0022410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19D9F" w14:textId="77777777" w:rsidR="00224100" w:rsidRDefault="00224100" w:rsidP="00A653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48B9">
      <w:rPr>
        <w:rStyle w:val="PageNumber"/>
        <w:noProof/>
      </w:rPr>
      <w:t>1</w:t>
    </w:r>
    <w:r>
      <w:rPr>
        <w:rStyle w:val="PageNumber"/>
      </w:rPr>
      <w:fldChar w:fldCharType="end"/>
    </w:r>
  </w:p>
  <w:p w14:paraId="6C28D1DF" w14:textId="77777777" w:rsidR="00224100" w:rsidRDefault="0022410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36CF2" w14:textId="77777777" w:rsidR="00224100" w:rsidRDefault="00224100" w:rsidP="00A653DD">
      <w:r>
        <w:separator/>
      </w:r>
    </w:p>
  </w:footnote>
  <w:footnote w:type="continuationSeparator" w:id="0">
    <w:p w14:paraId="63512DCC" w14:textId="77777777" w:rsidR="00224100" w:rsidRDefault="00224100" w:rsidP="00A653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3DD"/>
    <w:rsid w:val="00084AFB"/>
    <w:rsid w:val="000A648A"/>
    <w:rsid w:val="000C585C"/>
    <w:rsid w:val="001E0773"/>
    <w:rsid w:val="001E5948"/>
    <w:rsid w:val="00224100"/>
    <w:rsid w:val="003B3B22"/>
    <w:rsid w:val="00403DDF"/>
    <w:rsid w:val="00464ABF"/>
    <w:rsid w:val="00590F86"/>
    <w:rsid w:val="005B42B9"/>
    <w:rsid w:val="005F5010"/>
    <w:rsid w:val="00603670"/>
    <w:rsid w:val="006075BF"/>
    <w:rsid w:val="006A5EB8"/>
    <w:rsid w:val="008548B9"/>
    <w:rsid w:val="008E4F5C"/>
    <w:rsid w:val="00A239D9"/>
    <w:rsid w:val="00A653DD"/>
    <w:rsid w:val="00A96F5D"/>
    <w:rsid w:val="00B56F04"/>
    <w:rsid w:val="00BD27CE"/>
    <w:rsid w:val="00BD5A23"/>
    <w:rsid w:val="00C204F2"/>
    <w:rsid w:val="00CD2870"/>
    <w:rsid w:val="00D73854"/>
    <w:rsid w:val="00E823CA"/>
    <w:rsid w:val="00EA4F43"/>
    <w:rsid w:val="00F55849"/>
    <w:rsid w:val="00FE35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5E4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DD"/>
  </w:style>
  <w:style w:type="paragraph" w:styleId="Heading2">
    <w:name w:val="heading 2"/>
    <w:basedOn w:val="Normal"/>
    <w:next w:val="Normal"/>
    <w:link w:val="Heading2Char"/>
    <w:uiPriority w:val="9"/>
    <w:unhideWhenUsed/>
    <w:qFormat/>
    <w:rsid w:val="00A653DD"/>
    <w:pPr>
      <w:keepNext/>
      <w:keepLines/>
      <w:outlineLvl w:val="1"/>
    </w:pPr>
    <w:rPr>
      <w:rFonts w:ascii="Times New Roman" w:eastAsiaTheme="majorEastAsia" w:hAnsi="Times New Roman" w:cs="Times New Roman"/>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53DD"/>
    <w:rPr>
      <w:rFonts w:ascii="Times New Roman" w:eastAsiaTheme="majorEastAsia" w:hAnsi="Times New Roman" w:cs="Times New Roman"/>
      <w:b/>
      <w:bCs/>
      <w:color w:val="4F81BD" w:themeColor="accent1"/>
      <w:sz w:val="26"/>
      <w:szCs w:val="26"/>
    </w:rPr>
  </w:style>
  <w:style w:type="paragraph" w:styleId="FootnoteText">
    <w:name w:val="footnote text"/>
    <w:basedOn w:val="Normal"/>
    <w:link w:val="FootnoteTextChar"/>
    <w:uiPriority w:val="99"/>
    <w:unhideWhenUsed/>
    <w:rsid w:val="00A653DD"/>
  </w:style>
  <w:style w:type="character" w:customStyle="1" w:styleId="FootnoteTextChar">
    <w:name w:val="Footnote Text Char"/>
    <w:basedOn w:val="DefaultParagraphFont"/>
    <w:link w:val="FootnoteText"/>
    <w:uiPriority w:val="99"/>
    <w:rsid w:val="00A653DD"/>
  </w:style>
  <w:style w:type="character" w:styleId="FootnoteReference">
    <w:name w:val="footnote reference"/>
    <w:basedOn w:val="DefaultParagraphFont"/>
    <w:uiPriority w:val="99"/>
    <w:unhideWhenUsed/>
    <w:rsid w:val="00A653DD"/>
    <w:rPr>
      <w:vertAlign w:val="superscript"/>
    </w:rPr>
  </w:style>
  <w:style w:type="paragraph" w:styleId="BalloonText">
    <w:name w:val="Balloon Text"/>
    <w:basedOn w:val="Normal"/>
    <w:link w:val="BalloonTextChar"/>
    <w:uiPriority w:val="99"/>
    <w:semiHidden/>
    <w:unhideWhenUsed/>
    <w:rsid w:val="00A653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53DD"/>
    <w:rPr>
      <w:rFonts w:ascii="Lucida Grande" w:hAnsi="Lucida Grande" w:cs="Lucida Grande"/>
      <w:sz w:val="18"/>
      <w:szCs w:val="18"/>
    </w:rPr>
  </w:style>
  <w:style w:type="paragraph" w:styleId="Footer">
    <w:name w:val="footer"/>
    <w:basedOn w:val="Normal"/>
    <w:link w:val="FooterChar"/>
    <w:uiPriority w:val="99"/>
    <w:unhideWhenUsed/>
    <w:rsid w:val="00A653DD"/>
    <w:pPr>
      <w:tabs>
        <w:tab w:val="center" w:pos="4320"/>
        <w:tab w:val="right" w:pos="8640"/>
      </w:tabs>
    </w:pPr>
  </w:style>
  <w:style w:type="character" w:customStyle="1" w:styleId="FooterChar">
    <w:name w:val="Footer Char"/>
    <w:basedOn w:val="DefaultParagraphFont"/>
    <w:link w:val="Footer"/>
    <w:uiPriority w:val="99"/>
    <w:rsid w:val="00A653DD"/>
  </w:style>
  <w:style w:type="character" w:styleId="PageNumber">
    <w:name w:val="page number"/>
    <w:basedOn w:val="DefaultParagraphFont"/>
    <w:uiPriority w:val="99"/>
    <w:semiHidden/>
    <w:unhideWhenUsed/>
    <w:rsid w:val="00A653D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DD"/>
  </w:style>
  <w:style w:type="paragraph" w:styleId="Heading2">
    <w:name w:val="heading 2"/>
    <w:basedOn w:val="Normal"/>
    <w:next w:val="Normal"/>
    <w:link w:val="Heading2Char"/>
    <w:uiPriority w:val="9"/>
    <w:unhideWhenUsed/>
    <w:qFormat/>
    <w:rsid w:val="00A653DD"/>
    <w:pPr>
      <w:keepNext/>
      <w:keepLines/>
      <w:outlineLvl w:val="1"/>
    </w:pPr>
    <w:rPr>
      <w:rFonts w:ascii="Times New Roman" w:eastAsiaTheme="majorEastAsia" w:hAnsi="Times New Roman" w:cs="Times New Roman"/>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53DD"/>
    <w:rPr>
      <w:rFonts w:ascii="Times New Roman" w:eastAsiaTheme="majorEastAsia" w:hAnsi="Times New Roman" w:cs="Times New Roman"/>
      <w:b/>
      <w:bCs/>
      <w:color w:val="4F81BD" w:themeColor="accent1"/>
      <w:sz w:val="26"/>
      <w:szCs w:val="26"/>
    </w:rPr>
  </w:style>
  <w:style w:type="paragraph" w:styleId="FootnoteText">
    <w:name w:val="footnote text"/>
    <w:basedOn w:val="Normal"/>
    <w:link w:val="FootnoteTextChar"/>
    <w:uiPriority w:val="99"/>
    <w:unhideWhenUsed/>
    <w:rsid w:val="00A653DD"/>
  </w:style>
  <w:style w:type="character" w:customStyle="1" w:styleId="FootnoteTextChar">
    <w:name w:val="Footnote Text Char"/>
    <w:basedOn w:val="DefaultParagraphFont"/>
    <w:link w:val="FootnoteText"/>
    <w:uiPriority w:val="99"/>
    <w:rsid w:val="00A653DD"/>
  </w:style>
  <w:style w:type="character" w:styleId="FootnoteReference">
    <w:name w:val="footnote reference"/>
    <w:basedOn w:val="DefaultParagraphFont"/>
    <w:uiPriority w:val="99"/>
    <w:unhideWhenUsed/>
    <w:rsid w:val="00A653DD"/>
    <w:rPr>
      <w:vertAlign w:val="superscript"/>
    </w:rPr>
  </w:style>
  <w:style w:type="paragraph" w:styleId="BalloonText">
    <w:name w:val="Balloon Text"/>
    <w:basedOn w:val="Normal"/>
    <w:link w:val="BalloonTextChar"/>
    <w:uiPriority w:val="99"/>
    <w:semiHidden/>
    <w:unhideWhenUsed/>
    <w:rsid w:val="00A653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53DD"/>
    <w:rPr>
      <w:rFonts w:ascii="Lucida Grande" w:hAnsi="Lucida Grande" w:cs="Lucida Grande"/>
      <w:sz w:val="18"/>
      <w:szCs w:val="18"/>
    </w:rPr>
  </w:style>
  <w:style w:type="paragraph" w:styleId="Footer">
    <w:name w:val="footer"/>
    <w:basedOn w:val="Normal"/>
    <w:link w:val="FooterChar"/>
    <w:uiPriority w:val="99"/>
    <w:unhideWhenUsed/>
    <w:rsid w:val="00A653DD"/>
    <w:pPr>
      <w:tabs>
        <w:tab w:val="center" w:pos="4320"/>
        <w:tab w:val="right" w:pos="8640"/>
      </w:tabs>
    </w:pPr>
  </w:style>
  <w:style w:type="character" w:customStyle="1" w:styleId="FooterChar">
    <w:name w:val="Footer Char"/>
    <w:basedOn w:val="DefaultParagraphFont"/>
    <w:link w:val="Footer"/>
    <w:uiPriority w:val="99"/>
    <w:rsid w:val="00A653DD"/>
  </w:style>
  <w:style w:type="character" w:styleId="PageNumber">
    <w:name w:val="page number"/>
    <w:basedOn w:val="DefaultParagraphFont"/>
    <w:uiPriority w:val="99"/>
    <w:semiHidden/>
    <w:unhideWhenUsed/>
    <w:rsid w:val="00A65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3" Type="http://schemas.openxmlformats.org/officeDocument/2006/relationships/image" Target="media/image50.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1475</Words>
  <Characters>8411</Characters>
  <Application>Microsoft Macintosh Word</Application>
  <DocSecurity>0</DocSecurity>
  <Lines>70</Lines>
  <Paragraphs>19</Paragraphs>
  <ScaleCrop>false</ScaleCrop>
  <Company>NASA/GSFC</Company>
  <LinksUpToDate>false</LinksUpToDate>
  <CharactersWithSpaces>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Del Castillo</dc:creator>
  <cp:keywords/>
  <dc:description/>
  <cp:lastModifiedBy>Carlos Del Castillo</cp:lastModifiedBy>
  <cp:revision>2</cp:revision>
  <cp:lastPrinted>2015-05-12T21:18:00Z</cp:lastPrinted>
  <dcterms:created xsi:type="dcterms:W3CDTF">2015-05-12T21:21:00Z</dcterms:created>
  <dcterms:modified xsi:type="dcterms:W3CDTF">2015-05-12T21:21:00Z</dcterms:modified>
</cp:coreProperties>
</file>